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B9A032">
      <w:pPr>
        <w:ind w:left="425" w:hanging="425"/>
        <w:jc w:val="center"/>
        <w:rPr>
          <w:rFonts w:ascii="Arial" w:hAnsi="Arial" w:eastAsia="宋体" w:cs="Arial"/>
          <w:bCs/>
          <w:sz w:val="40"/>
          <w:szCs w:val="44"/>
        </w:rPr>
      </w:pPr>
      <w:r>
        <w:rPr>
          <w:rFonts w:hint="eastAsia" w:ascii="Arial" w:hAnsi="Arial" w:eastAsia="宋体"/>
          <w:sz w:val="20"/>
        </w:rPr>
        <w:drawing>
          <wp:anchor distT="0" distB="0" distL="114300" distR="114300" simplePos="0" relativeHeight="251659264" behindDoc="0" locked="0" layoutInCell="1" allowOverlap="1">
            <wp:simplePos x="0" y="0"/>
            <wp:positionH relativeFrom="margin">
              <wp:align>center</wp:align>
            </wp:positionH>
            <wp:positionV relativeFrom="paragraph">
              <wp:posOffset>53340</wp:posOffset>
            </wp:positionV>
            <wp:extent cx="6202680" cy="193040"/>
            <wp:effectExtent l="0" t="0" r="0" b="0"/>
            <wp:wrapThrough wrapText="bothSides">
              <wp:wrapPolygon>
                <wp:start x="0" y="2132"/>
                <wp:lineTo x="0" y="14921"/>
                <wp:lineTo x="21494" y="14921"/>
                <wp:lineTo x="21494" y="2132"/>
                <wp:lineTo x="0" y="2132"/>
              </wp:wrapPolygon>
            </wp:wrapThrough>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cstate="print"/>
                    <a:srcRect t="63485"/>
                    <a:stretch>
                      <a:fillRect/>
                    </a:stretch>
                  </pic:blipFill>
                  <pic:spPr>
                    <a:xfrm>
                      <a:off x="0" y="0"/>
                      <a:ext cx="6202680" cy="193040"/>
                    </a:xfrm>
                    <a:prstGeom prst="rect">
                      <a:avLst/>
                    </a:prstGeom>
                    <a:noFill/>
                    <a:ln>
                      <a:noFill/>
                    </a:ln>
                  </pic:spPr>
                </pic:pic>
              </a:graphicData>
            </a:graphic>
          </wp:anchor>
        </w:drawing>
      </w:r>
    </w:p>
    <w:p w14:paraId="72436604">
      <w:pPr>
        <w:spacing w:line="720" w:lineRule="auto"/>
        <w:ind w:left="425" w:hanging="425"/>
        <w:jc w:val="center"/>
        <w:rPr>
          <w:rFonts w:ascii="Arial" w:hAnsi="宋体" w:eastAsia="宋体" w:cs="Arial"/>
          <w:bCs/>
          <w:sz w:val="36"/>
          <w:szCs w:val="40"/>
        </w:rPr>
      </w:pPr>
      <w:r>
        <w:rPr>
          <w:rFonts w:hint="eastAsia" w:ascii="Arial" w:hAnsi="宋体" w:eastAsia="宋体" w:cs="Arial"/>
          <w:bCs/>
          <w:sz w:val="36"/>
          <w:szCs w:val="40"/>
        </w:rPr>
        <w:t>世界银行结果导向型贷款</w:t>
      </w:r>
    </w:p>
    <w:p w14:paraId="1EADAF13">
      <w:pPr>
        <w:spacing w:line="720" w:lineRule="auto"/>
        <w:ind w:left="425" w:hanging="425"/>
        <w:jc w:val="center"/>
        <w:rPr>
          <w:rFonts w:ascii="Arial" w:hAnsi="宋体" w:eastAsia="宋体" w:cs="Arial"/>
          <w:bCs/>
          <w:sz w:val="36"/>
          <w:szCs w:val="40"/>
        </w:rPr>
      </w:pPr>
      <w:r>
        <w:rPr>
          <w:rFonts w:ascii="Arial" w:hAnsi="宋体" w:eastAsia="宋体" w:cs="Arial"/>
          <w:bCs/>
          <w:sz w:val="36"/>
          <w:szCs w:val="40"/>
        </w:rPr>
        <w:t>稻田</w:t>
      </w:r>
      <w:r>
        <w:rPr>
          <w:rFonts w:hint="eastAsia" w:ascii="Arial" w:hAnsi="宋体" w:eastAsia="宋体" w:cs="Arial"/>
          <w:bCs/>
          <w:sz w:val="36"/>
          <w:szCs w:val="40"/>
        </w:rPr>
        <w:t>甲烷减排与</w:t>
      </w:r>
      <w:r>
        <w:rPr>
          <w:rFonts w:ascii="Arial" w:hAnsi="宋体" w:eastAsia="宋体" w:cs="Arial"/>
          <w:bCs/>
          <w:sz w:val="36"/>
          <w:szCs w:val="40"/>
        </w:rPr>
        <w:t>节水</w:t>
      </w:r>
      <w:r>
        <w:rPr>
          <w:rFonts w:hint="eastAsia" w:ascii="Arial" w:hAnsi="宋体" w:eastAsia="宋体" w:cs="Arial"/>
          <w:bCs/>
          <w:sz w:val="36"/>
          <w:szCs w:val="40"/>
        </w:rPr>
        <w:t>项目（湖南）</w:t>
      </w:r>
    </w:p>
    <w:p w14:paraId="08223D0E">
      <w:pPr>
        <w:adjustRightInd w:val="0"/>
        <w:snapToGrid w:val="0"/>
        <w:ind w:left="425" w:hanging="425"/>
        <w:jc w:val="center"/>
        <w:rPr>
          <w:rFonts w:ascii="Arial" w:hAnsi="Arial" w:eastAsia="宋体" w:cs="Arial"/>
          <w:bCs/>
          <w:sz w:val="32"/>
          <w:szCs w:val="32"/>
        </w:rPr>
      </w:pPr>
    </w:p>
    <w:p w14:paraId="248CEAB3">
      <w:pPr>
        <w:adjustRightInd w:val="0"/>
        <w:snapToGrid w:val="0"/>
        <w:ind w:left="425" w:hanging="425"/>
        <w:jc w:val="center"/>
        <w:rPr>
          <w:rFonts w:ascii="Arial" w:hAnsi="Arial" w:eastAsia="宋体" w:cs="Arial"/>
          <w:bCs/>
          <w:sz w:val="32"/>
          <w:szCs w:val="32"/>
        </w:rPr>
      </w:pPr>
    </w:p>
    <w:p w14:paraId="4D1499BC">
      <w:pPr>
        <w:adjustRightInd w:val="0"/>
        <w:snapToGrid w:val="0"/>
        <w:ind w:left="425" w:hanging="425"/>
        <w:jc w:val="center"/>
        <w:rPr>
          <w:rFonts w:ascii="Arial" w:hAnsi="Arial" w:eastAsia="宋体" w:cs="Arial"/>
          <w:bCs/>
          <w:sz w:val="32"/>
          <w:szCs w:val="32"/>
        </w:rPr>
      </w:pPr>
    </w:p>
    <w:p w14:paraId="2A5AB0CB">
      <w:pPr>
        <w:spacing w:line="720" w:lineRule="auto"/>
        <w:ind w:left="425" w:hanging="425"/>
        <w:jc w:val="center"/>
        <w:rPr>
          <w:rFonts w:ascii="Arial" w:hAnsi="宋体" w:eastAsia="宋体" w:cs="Arial"/>
          <w:b/>
          <w:sz w:val="48"/>
          <w:szCs w:val="52"/>
        </w:rPr>
      </w:pPr>
      <w:r>
        <w:rPr>
          <w:rFonts w:hint="eastAsia" w:ascii="Arial" w:hAnsi="宋体" w:eastAsia="宋体" w:cs="Arial"/>
          <w:b/>
          <w:sz w:val="48"/>
          <w:szCs w:val="52"/>
        </w:rPr>
        <w:t>环境与社会系统评估</w:t>
      </w:r>
    </w:p>
    <w:p w14:paraId="743D1A02">
      <w:pPr>
        <w:spacing w:line="720" w:lineRule="auto"/>
        <w:ind w:left="425" w:hanging="425"/>
        <w:jc w:val="center"/>
        <w:rPr>
          <w:rFonts w:ascii="Arial" w:hAnsi="宋体" w:eastAsia="宋体" w:cs="Arial"/>
          <w:bCs/>
          <w:sz w:val="36"/>
          <w:szCs w:val="40"/>
        </w:rPr>
      </w:pPr>
      <w:r>
        <w:rPr>
          <w:rFonts w:ascii="Arial" w:hAnsi="宋体" w:eastAsia="宋体" w:cs="Arial"/>
          <w:bCs/>
          <w:sz w:val="36"/>
          <w:szCs w:val="40"/>
        </w:rPr>
        <w:t xml:space="preserve"> (P178796)</w:t>
      </w:r>
    </w:p>
    <w:p w14:paraId="671BBCC1">
      <w:pPr>
        <w:ind w:left="425" w:hanging="425"/>
        <w:jc w:val="center"/>
        <w:rPr>
          <w:rFonts w:ascii="Arial" w:hAnsi="Arial" w:eastAsia="宋体" w:cs="Arial"/>
          <w:bCs/>
          <w:sz w:val="32"/>
          <w:szCs w:val="32"/>
        </w:rPr>
      </w:pPr>
      <w:r>
        <w:rPr>
          <w:rFonts w:hint="eastAsia" w:ascii="Arial" w:hAnsi="宋体" w:eastAsia="宋体" w:cs="Arial"/>
          <w:bCs/>
          <w:sz w:val="32"/>
          <w:szCs w:val="32"/>
        </w:rPr>
        <w:t>（最终草稿）</w:t>
      </w:r>
    </w:p>
    <w:p w14:paraId="2E252609">
      <w:pPr>
        <w:ind w:left="425" w:hanging="425"/>
        <w:jc w:val="center"/>
        <w:rPr>
          <w:rFonts w:ascii="Arial" w:hAnsi="Arial" w:eastAsia="宋体" w:cs="Arial"/>
          <w:bCs/>
          <w:sz w:val="24"/>
          <w:szCs w:val="28"/>
        </w:rPr>
      </w:pPr>
    </w:p>
    <w:p w14:paraId="6230ECA7">
      <w:pPr>
        <w:ind w:left="425" w:hanging="425"/>
        <w:jc w:val="center"/>
        <w:rPr>
          <w:rFonts w:ascii="Arial" w:hAnsi="Arial" w:eastAsia="宋体" w:cs="Arial"/>
          <w:bCs/>
          <w:sz w:val="24"/>
          <w:szCs w:val="28"/>
        </w:rPr>
      </w:pPr>
    </w:p>
    <w:p w14:paraId="09F3A427">
      <w:pPr>
        <w:ind w:left="425" w:hanging="425"/>
        <w:jc w:val="center"/>
        <w:rPr>
          <w:rFonts w:ascii="Arial" w:hAnsi="Arial" w:eastAsia="宋体" w:cs="Arial"/>
          <w:bCs/>
          <w:sz w:val="24"/>
          <w:szCs w:val="28"/>
        </w:rPr>
      </w:pPr>
    </w:p>
    <w:p w14:paraId="62ED2BB5">
      <w:pPr>
        <w:ind w:left="425" w:hanging="425"/>
        <w:jc w:val="center"/>
        <w:rPr>
          <w:rFonts w:ascii="Arial" w:hAnsi="Arial" w:eastAsia="宋体" w:cs="Arial"/>
          <w:bCs/>
          <w:sz w:val="24"/>
          <w:szCs w:val="28"/>
        </w:rPr>
      </w:pPr>
    </w:p>
    <w:p w14:paraId="3FB299CB">
      <w:pPr>
        <w:ind w:left="425" w:hanging="425"/>
        <w:jc w:val="center"/>
        <w:rPr>
          <w:rFonts w:ascii="Arial" w:hAnsi="Arial" w:eastAsia="宋体" w:cs="Arial"/>
          <w:bCs/>
          <w:sz w:val="24"/>
          <w:szCs w:val="28"/>
        </w:rPr>
      </w:pPr>
    </w:p>
    <w:p w14:paraId="41C2CED2">
      <w:pPr>
        <w:ind w:left="425" w:hanging="425"/>
        <w:jc w:val="center"/>
        <w:rPr>
          <w:rFonts w:ascii="Arial" w:hAnsi="Arial" w:eastAsia="宋体" w:cs="Arial"/>
          <w:bCs/>
          <w:sz w:val="24"/>
          <w:szCs w:val="28"/>
        </w:rPr>
      </w:pPr>
    </w:p>
    <w:p w14:paraId="69853277">
      <w:pPr>
        <w:ind w:left="425" w:hanging="425"/>
        <w:jc w:val="center"/>
        <w:rPr>
          <w:rFonts w:ascii="Arial" w:hAnsi="Arial" w:eastAsia="宋体" w:cs="Arial"/>
          <w:bCs/>
          <w:sz w:val="24"/>
          <w:szCs w:val="28"/>
        </w:rPr>
      </w:pPr>
    </w:p>
    <w:p w14:paraId="35EDF9D0">
      <w:pPr>
        <w:ind w:left="425" w:hanging="425"/>
        <w:jc w:val="center"/>
        <w:rPr>
          <w:rFonts w:ascii="Arial" w:hAnsi="Arial" w:eastAsia="宋体" w:cs="Arial"/>
          <w:bCs/>
          <w:sz w:val="24"/>
          <w:szCs w:val="28"/>
        </w:rPr>
      </w:pPr>
    </w:p>
    <w:p w14:paraId="059580B3">
      <w:pPr>
        <w:ind w:left="425" w:hanging="425"/>
        <w:jc w:val="center"/>
        <w:rPr>
          <w:rFonts w:ascii="Arial" w:hAnsi="Arial" w:eastAsia="宋体" w:cs="Arial"/>
          <w:bCs/>
          <w:sz w:val="24"/>
          <w:szCs w:val="28"/>
        </w:rPr>
      </w:pPr>
    </w:p>
    <w:p w14:paraId="5377083A">
      <w:pPr>
        <w:ind w:left="425" w:hanging="425"/>
        <w:jc w:val="center"/>
        <w:rPr>
          <w:rFonts w:ascii="Arial" w:hAnsi="Arial" w:eastAsia="宋体" w:cs="Arial"/>
          <w:bCs/>
          <w:sz w:val="24"/>
          <w:szCs w:val="28"/>
        </w:rPr>
      </w:pPr>
    </w:p>
    <w:p w14:paraId="18837190">
      <w:pPr>
        <w:ind w:left="425" w:hanging="425"/>
        <w:jc w:val="center"/>
        <w:rPr>
          <w:rFonts w:ascii="Arial" w:hAnsi="Arial" w:eastAsia="宋体" w:cs="Arial"/>
          <w:bCs/>
          <w:sz w:val="24"/>
          <w:szCs w:val="28"/>
        </w:rPr>
      </w:pPr>
    </w:p>
    <w:p w14:paraId="05A868A6">
      <w:pPr>
        <w:ind w:left="425" w:hanging="425"/>
        <w:jc w:val="center"/>
        <w:rPr>
          <w:rFonts w:ascii="Arial" w:hAnsi="Arial" w:eastAsia="宋体" w:cs="Arial"/>
          <w:bCs/>
          <w:sz w:val="24"/>
          <w:szCs w:val="28"/>
        </w:rPr>
      </w:pPr>
    </w:p>
    <w:p w14:paraId="28C358C9">
      <w:pPr>
        <w:ind w:left="425" w:hanging="425"/>
        <w:jc w:val="center"/>
        <w:rPr>
          <w:rFonts w:ascii="Arial" w:hAnsi="Arial" w:eastAsia="宋体" w:cs="Arial"/>
          <w:bCs/>
          <w:sz w:val="24"/>
          <w:szCs w:val="28"/>
        </w:rPr>
      </w:pPr>
    </w:p>
    <w:p w14:paraId="6931DE80">
      <w:pPr>
        <w:ind w:left="425" w:hanging="425"/>
        <w:jc w:val="center"/>
        <w:rPr>
          <w:rFonts w:ascii="Arial" w:hAnsi="Arial" w:eastAsia="宋体" w:cs="Arial"/>
          <w:bCs/>
          <w:sz w:val="24"/>
          <w:szCs w:val="28"/>
        </w:rPr>
      </w:pPr>
    </w:p>
    <w:p w14:paraId="3931B947">
      <w:pPr>
        <w:ind w:left="425" w:hanging="425"/>
        <w:jc w:val="center"/>
        <w:rPr>
          <w:rFonts w:ascii="Arial" w:hAnsi="Arial" w:eastAsia="宋体" w:cs="Arial"/>
          <w:bCs/>
          <w:sz w:val="24"/>
          <w:szCs w:val="28"/>
        </w:rPr>
      </w:pPr>
    </w:p>
    <w:p w14:paraId="439DBE65">
      <w:pPr>
        <w:ind w:left="425" w:hanging="425"/>
        <w:jc w:val="center"/>
        <w:rPr>
          <w:rFonts w:ascii="Arial" w:hAnsi="Arial" w:eastAsia="宋体" w:cs="Arial"/>
          <w:bCs/>
          <w:sz w:val="24"/>
          <w:szCs w:val="28"/>
        </w:rPr>
      </w:pPr>
    </w:p>
    <w:p w14:paraId="159E0E39">
      <w:pPr>
        <w:ind w:left="425" w:hanging="425"/>
        <w:jc w:val="center"/>
        <w:rPr>
          <w:rFonts w:ascii="Arial" w:hAnsi="Arial" w:eastAsia="宋体" w:cs="Arial"/>
          <w:bCs/>
          <w:sz w:val="24"/>
          <w:szCs w:val="28"/>
        </w:rPr>
      </w:pPr>
    </w:p>
    <w:p w14:paraId="6B9458E7">
      <w:pPr>
        <w:ind w:left="425" w:hanging="425"/>
        <w:jc w:val="center"/>
        <w:rPr>
          <w:rFonts w:ascii="Arial" w:hAnsi="Arial" w:eastAsia="宋体" w:cs="Arial"/>
          <w:bCs/>
          <w:sz w:val="24"/>
          <w:szCs w:val="28"/>
        </w:rPr>
      </w:pPr>
    </w:p>
    <w:p w14:paraId="35237899">
      <w:pPr>
        <w:ind w:left="425" w:hanging="425"/>
        <w:jc w:val="center"/>
        <w:rPr>
          <w:rFonts w:ascii="Arial" w:hAnsi="Arial" w:eastAsia="宋体" w:cs="Arial"/>
          <w:bCs/>
          <w:sz w:val="24"/>
          <w:szCs w:val="28"/>
        </w:rPr>
      </w:pPr>
    </w:p>
    <w:p w14:paraId="2CD667F7">
      <w:pPr>
        <w:ind w:left="425" w:hanging="425"/>
        <w:jc w:val="center"/>
        <w:rPr>
          <w:rFonts w:ascii="Arial" w:hAnsi="宋体" w:eastAsia="宋体" w:cs="Arial"/>
          <w:bCs/>
          <w:sz w:val="32"/>
          <w:szCs w:val="32"/>
        </w:rPr>
      </w:pPr>
      <w:r>
        <w:rPr>
          <w:rFonts w:hint="eastAsia" w:ascii="Arial" w:hAnsi="宋体" w:eastAsia="宋体" w:cs="Arial"/>
          <w:bCs/>
          <w:sz w:val="32"/>
          <w:szCs w:val="32"/>
        </w:rPr>
        <w:t xml:space="preserve">世界银行 </w:t>
      </w:r>
    </w:p>
    <w:p w14:paraId="385F352A">
      <w:pPr>
        <w:ind w:left="425" w:hanging="425"/>
        <w:jc w:val="center"/>
        <w:rPr>
          <w:rFonts w:ascii="Arial" w:hAnsi="宋体" w:eastAsia="宋体" w:cs="Arial"/>
          <w:bCs/>
          <w:sz w:val="32"/>
          <w:szCs w:val="32"/>
        </w:rPr>
      </w:pPr>
      <w:r>
        <w:rPr>
          <w:rFonts w:hint="eastAsia" w:ascii="Arial" w:hAnsi="Arial" w:eastAsia="宋体"/>
          <w:sz w:val="32"/>
          <w:szCs w:val="32"/>
        </w:rPr>
        <w:drawing>
          <wp:anchor distT="0" distB="0" distL="114300" distR="114300" simplePos="0" relativeHeight="251660288" behindDoc="0" locked="0" layoutInCell="1" allowOverlap="1">
            <wp:simplePos x="0" y="0"/>
            <wp:positionH relativeFrom="margin">
              <wp:align>center</wp:align>
            </wp:positionH>
            <wp:positionV relativeFrom="paragraph">
              <wp:posOffset>588645</wp:posOffset>
            </wp:positionV>
            <wp:extent cx="6202680" cy="193040"/>
            <wp:effectExtent l="0" t="0" r="0" b="0"/>
            <wp:wrapThrough wrapText="bothSides">
              <wp:wrapPolygon>
                <wp:start x="0" y="2132"/>
                <wp:lineTo x="0" y="14921"/>
                <wp:lineTo x="21494" y="14921"/>
                <wp:lineTo x="21494" y="2132"/>
                <wp:lineTo x="0" y="2132"/>
              </wp:wrapPolygon>
            </wp:wrapThrough>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srcRect t="63485"/>
                    <a:stretch>
                      <a:fillRect/>
                    </a:stretch>
                  </pic:blipFill>
                  <pic:spPr>
                    <a:xfrm>
                      <a:off x="0" y="0"/>
                      <a:ext cx="6202680" cy="193040"/>
                    </a:xfrm>
                    <a:prstGeom prst="rect">
                      <a:avLst/>
                    </a:prstGeom>
                    <a:noFill/>
                    <a:ln>
                      <a:noFill/>
                    </a:ln>
                  </pic:spPr>
                </pic:pic>
              </a:graphicData>
            </a:graphic>
          </wp:anchor>
        </w:drawing>
      </w:r>
      <w:r>
        <w:rPr>
          <w:rFonts w:hint="eastAsia" w:ascii="Arial" w:hAnsi="Arial" w:eastAsia="宋体" w:cs="Arial"/>
          <w:bCs/>
          <w:sz w:val="32"/>
          <w:szCs w:val="32"/>
        </w:rPr>
        <w:t>202</w:t>
      </w:r>
      <w:r>
        <w:rPr>
          <w:rFonts w:ascii="Arial" w:hAnsi="Arial" w:eastAsia="宋体" w:cs="Arial"/>
          <w:bCs/>
          <w:sz w:val="32"/>
          <w:szCs w:val="32"/>
        </w:rPr>
        <w:t>4</w:t>
      </w:r>
      <w:r>
        <w:rPr>
          <w:rFonts w:hint="eastAsia" w:ascii="Arial" w:hAnsi="宋体" w:eastAsia="宋体" w:cs="Arial"/>
          <w:bCs/>
          <w:sz w:val="32"/>
          <w:szCs w:val="32"/>
        </w:rPr>
        <w:t>年</w:t>
      </w:r>
      <w:r>
        <w:rPr>
          <w:rFonts w:ascii="Arial" w:hAnsi="Arial" w:eastAsia="宋体" w:cs="Arial"/>
          <w:bCs/>
          <w:sz w:val="32"/>
          <w:szCs w:val="32"/>
        </w:rPr>
        <w:t>5</w:t>
      </w:r>
      <w:r>
        <w:rPr>
          <w:rFonts w:hint="eastAsia" w:ascii="Arial" w:hAnsi="宋体" w:eastAsia="宋体" w:cs="Arial"/>
          <w:bCs/>
          <w:sz w:val="32"/>
          <w:szCs w:val="32"/>
        </w:rPr>
        <w:t>月</w:t>
      </w:r>
    </w:p>
    <w:p w14:paraId="5BEFD57A">
      <w:pPr>
        <w:ind w:left="425" w:hanging="425"/>
        <w:jc w:val="center"/>
        <w:rPr>
          <w:rFonts w:ascii="Arial" w:hAnsi="Arial" w:eastAsia="宋体" w:cs="Arial"/>
          <w:bCs/>
          <w:sz w:val="24"/>
          <w:szCs w:val="28"/>
        </w:rPr>
        <w:sectPr>
          <w:footerReference r:id="rId8" w:type="first"/>
          <w:headerReference r:id="rId6" w:type="default"/>
          <w:footerReference r:id="rId7" w:type="default"/>
          <w:type w:val="continuous"/>
          <w:pgSz w:w="11906" w:h="16838"/>
          <w:pgMar w:top="1134" w:right="1134" w:bottom="1134" w:left="1134" w:header="851" w:footer="992" w:gutter="0"/>
          <w:cols w:space="425" w:num="1"/>
          <w:titlePg/>
          <w:docGrid w:type="lines" w:linePitch="312" w:charSpace="0"/>
        </w:sectPr>
      </w:pPr>
    </w:p>
    <w:p w14:paraId="5EE92FD3">
      <w:pPr>
        <w:widowControl/>
        <w:jc w:val="center"/>
        <w:rPr>
          <w:rFonts w:ascii="Arial" w:hAnsi="Arial" w:eastAsia="宋体"/>
          <w:b/>
          <w:sz w:val="28"/>
          <w:szCs w:val="32"/>
        </w:rPr>
      </w:pPr>
      <w:r>
        <w:rPr>
          <w:rFonts w:hint="eastAsia" w:ascii="Arial" w:hAnsi="宋体" w:eastAsia="宋体"/>
          <w:b/>
          <w:sz w:val="28"/>
          <w:szCs w:val="32"/>
        </w:rPr>
        <w:t>目    录</w:t>
      </w:r>
    </w:p>
    <w:p w14:paraId="32DC91F0">
      <w:pPr>
        <w:pStyle w:val="20"/>
        <w:tabs>
          <w:tab w:val="right" w:leader="dot" w:pos="9972"/>
        </w:tabs>
      </w:pPr>
      <w:r>
        <w:rPr>
          <w:rFonts w:hint="eastAsia" w:ascii="Arial" w:hAnsi="Arial" w:eastAsia="宋体"/>
          <w:szCs w:val="32"/>
        </w:rPr>
        <w:fldChar w:fldCharType="begin"/>
      </w:r>
      <w:r>
        <w:rPr>
          <w:rFonts w:hint="eastAsia" w:ascii="Arial" w:hAnsi="Arial" w:eastAsia="宋体"/>
          <w:szCs w:val="32"/>
        </w:rPr>
        <w:instrText xml:space="preserve"> TOC \o "1-3" \h \z \u </w:instrText>
      </w:r>
      <w:r>
        <w:rPr>
          <w:rFonts w:hint="eastAsia" w:ascii="Arial" w:hAnsi="Arial" w:eastAsia="宋体"/>
          <w:szCs w:val="32"/>
        </w:rPr>
        <w:fldChar w:fldCharType="separate"/>
      </w:r>
      <w:r>
        <w:fldChar w:fldCharType="begin"/>
      </w:r>
      <w:r>
        <w:instrText xml:space="preserve"> HYPERLINK \l "_Toc22986" </w:instrText>
      </w:r>
      <w:r>
        <w:fldChar w:fldCharType="separate"/>
      </w:r>
      <w:r>
        <w:rPr>
          <w:rFonts w:ascii="Arial" w:hAnsi="Arial" w:eastAsia="宋体"/>
          <w:szCs w:val="24"/>
        </w:rPr>
        <w:t xml:space="preserve">1. </w:t>
      </w:r>
      <w:r>
        <w:rPr>
          <w:rFonts w:hint="eastAsia" w:ascii="Arial" w:hAnsi="Arial" w:eastAsia="宋体" w:cs="Arial"/>
          <w:color w:val="033261" w:themeColor="hyperlink" w:themeShade="80"/>
          <w:szCs w:val="28"/>
        </w:rPr>
        <w:t>前言</w:t>
      </w:r>
      <w:r>
        <w:tab/>
      </w:r>
      <w:r>
        <w:fldChar w:fldCharType="begin"/>
      </w:r>
      <w:r>
        <w:instrText xml:space="preserve"> PAGEREF _Toc22986 \h </w:instrText>
      </w:r>
      <w:r>
        <w:fldChar w:fldCharType="separate"/>
      </w:r>
      <w:r>
        <w:t>1</w:t>
      </w:r>
      <w:r>
        <w:fldChar w:fldCharType="end"/>
      </w:r>
      <w:r>
        <w:fldChar w:fldCharType="end"/>
      </w:r>
    </w:p>
    <w:p w14:paraId="52D76753">
      <w:pPr>
        <w:pStyle w:val="20"/>
        <w:tabs>
          <w:tab w:val="right" w:leader="dot" w:pos="9972"/>
        </w:tabs>
      </w:pPr>
      <w:r>
        <w:fldChar w:fldCharType="begin"/>
      </w:r>
      <w:r>
        <w:instrText xml:space="preserve"> HYPERLINK \l "_Toc2345" </w:instrText>
      </w:r>
      <w:r>
        <w:fldChar w:fldCharType="separate"/>
      </w:r>
      <w:r>
        <w:rPr>
          <w:rFonts w:ascii="Arial" w:hAnsi="Arial" w:eastAsia="宋体" w:cs="Arial"/>
          <w:color w:val="033261" w:themeColor="hyperlink" w:themeShade="80"/>
          <w:szCs w:val="28"/>
        </w:rPr>
        <w:t xml:space="preserve">2. </w:t>
      </w:r>
      <w:r>
        <w:rPr>
          <w:rFonts w:hint="eastAsia" w:ascii="Arial" w:hAnsi="Arial" w:eastAsia="宋体" w:cs="Arial"/>
          <w:color w:val="033261" w:themeColor="hyperlink" w:themeShade="80"/>
          <w:szCs w:val="28"/>
        </w:rPr>
        <w:t>项目概述</w:t>
      </w:r>
      <w:r>
        <w:tab/>
      </w:r>
      <w:r>
        <w:fldChar w:fldCharType="begin"/>
      </w:r>
      <w:r>
        <w:instrText xml:space="preserve"> PAGEREF _Toc2345 \h </w:instrText>
      </w:r>
      <w:r>
        <w:fldChar w:fldCharType="separate"/>
      </w:r>
      <w:r>
        <w:t>4</w:t>
      </w:r>
      <w:r>
        <w:fldChar w:fldCharType="end"/>
      </w:r>
      <w:r>
        <w:fldChar w:fldCharType="end"/>
      </w:r>
    </w:p>
    <w:p w14:paraId="2CA3AB67">
      <w:pPr>
        <w:pStyle w:val="24"/>
        <w:tabs>
          <w:tab w:val="right" w:leader="dot" w:pos="9972"/>
        </w:tabs>
        <w:rPr>
          <w:b/>
          <w:bCs/>
        </w:rPr>
      </w:pPr>
      <w:r>
        <w:fldChar w:fldCharType="begin"/>
      </w:r>
      <w:r>
        <w:instrText xml:space="preserve"> HYPERLINK \l "_Toc32458" </w:instrText>
      </w:r>
      <w:r>
        <w:fldChar w:fldCharType="separate"/>
      </w:r>
      <w:r>
        <w:rPr>
          <w:rFonts w:ascii="Arial" w:hAnsi="Arial" w:eastAsia="宋体" w:cs="Arial"/>
          <w:b/>
          <w:bCs/>
          <w:color w:val="033261" w:themeColor="hyperlink" w:themeShade="80"/>
          <w:szCs w:val="24"/>
        </w:rPr>
        <w:t>2.1</w:t>
      </w:r>
      <w:r>
        <w:rPr>
          <w:rFonts w:hint="eastAsia" w:ascii="Arial" w:hAnsi="Arial" w:eastAsia="宋体" w:cs="Arial"/>
          <w:b/>
          <w:bCs/>
          <w:color w:val="033261" w:themeColor="hyperlink" w:themeShade="80"/>
          <w:szCs w:val="24"/>
        </w:rPr>
        <w:t>政府规划</w:t>
      </w:r>
      <w:r>
        <w:rPr>
          <w:b/>
          <w:bCs/>
        </w:rPr>
        <w:tab/>
      </w:r>
      <w:r>
        <w:rPr>
          <w:b/>
          <w:bCs/>
        </w:rPr>
        <w:fldChar w:fldCharType="begin"/>
      </w:r>
      <w:r>
        <w:rPr>
          <w:b/>
          <w:bCs/>
        </w:rPr>
        <w:instrText xml:space="preserve"> PAGEREF _Toc32458 \h </w:instrText>
      </w:r>
      <w:r>
        <w:rPr>
          <w:b/>
          <w:bCs/>
        </w:rPr>
        <w:fldChar w:fldCharType="separate"/>
      </w:r>
      <w:r>
        <w:rPr>
          <w:b/>
          <w:bCs/>
        </w:rPr>
        <w:t>4</w:t>
      </w:r>
      <w:r>
        <w:rPr>
          <w:b/>
          <w:bCs/>
        </w:rPr>
        <w:fldChar w:fldCharType="end"/>
      </w:r>
      <w:r>
        <w:rPr>
          <w:b/>
          <w:bCs/>
        </w:rPr>
        <w:fldChar w:fldCharType="end"/>
      </w:r>
    </w:p>
    <w:p w14:paraId="1DF35680">
      <w:pPr>
        <w:pStyle w:val="24"/>
        <w:tabs>
          <w:tab w:val="right" w:leader="dot" w:pos="9972"/>
        </w:tabs>
        <w:rPr>
          <w:b/>
          <w:bCs/>
        </w:rPr>
      </w:pPr>
      <w:r>
        <w:fldChar w:fldCharType="begin"/>
      </w:r>
      <w:r>
        <w:instrText xml:space="preserve"> HYPERLINK \l "_Toc16796" </w:instrText>
      </w:r>
      <w:r>
        <w:fldChar w:fldCharType="separate"/>
      </w:r>
      <w:r>
        <w:rPr>
          <w:rFonts w:ascii="Arial" w:hAnsi="Arial" w:eastAsia="宋体" w:cs="Arial"/>
          <w:b/>
          <w:bCs/>
          <w:color w:val="033261" w:themeColor="hyperlink" w:themeShade="80"/>
          <w:szCs w:val="24"/>
        </w:rPr>
        <w:t>2.2</w:t>
      </w:r>
      <w:r>
        <w:rPr>
          <w:rFonts w:hint="eastAsia" w:ascii="Arial" w:hAnsi="Arial" w:eastAsia="宋体" w:cs="Arial"/>
          <w:b/>
          <w:bCs/>
          <w:color w:val="033261" w:themeColor="hyperlink" w:themeShade="80"/>
          <w:szCs w:val="24"/>
        </w:rPr>
        <w:t>本结果导向型项目活动内容</w:t>
      </w:r>
      <w:r>
        <w:rPr>
          <w:b/>
          <w:bCs/>
        </w:rPr>
        <w:tab/>
      </w:r>
      <w:r>
        <w:rPr>
          <w:b/>
          <w:bCs/>
        </w:rPr>
        <w:fldChar w:fldCharType="begin"/>
      </w:r>
      <w:r>
        <w:rPr>
          <w:b/>
          <w:bCs/>
        </w:rPr>
        <w:instrText xml:space="preserve"> PAGEREF _Toc16796 \h </w:instrText>
      </w:r>
      <w:r>
        <w:rPr>
          <w:b/>
          <w:bCs/>
        </w:rPr>
        <w:fldChar w:fldCharType="separate"/>
      </w:r>
      <w:r>
        <w:rPr>
          <w:b/>
          <w:bCs/>
        </w:rPr>
        <w:t>4</w:t>
      </w:r>
      <w:r>
        <w:rPr>
          <w:b/>
          <w:bCs/>
        </w:rPr>
        <w:fldChar w:fldCharType="end"/>
      </w:r>
      <w:r>
        <w:rPr>
          <w:b/>
          <w:bCs/>
        </w:rPr>
        <w:fldChar w:fldCharType="end"/>
      </w:r>
    </w:p>
    <w:p w14:paraId="1B4A3C4D">
      <w:pPr>
        <w:pStyle w:val="24"/>
        <w:tabs>
          <w:tab w:val="right" w:leader="dot" w:pos="9972"/>
        </w:tabs>
        <w:rPr>
          <w:b/>
          <w:bCs/>
        </w:rPr>
      </w:pPr>
      <w:r>
        <w:fldChar w:fldCharType="begin"/>
      </w:r>
      <w:r>
        <w:instrText xml:space="preserve"> HYPERLINK \l "_Toc16700" </w:instrText>
      </w:r>
      <w:r>
        <w:fldChar w:fldCharType="separate"/>
      </w:r>
      <w:r>
        <w:rPr>
          <w:rFonts w:ascii="Arial" w:hAnsi="Arial" w:eastAsia="宋体" w:cs="Arial"/>
          <w:b/>
          <w:bCs/>
          <w:color w:val="033261" w:themeColor="hyperlink" w:themeShade="80"/>
          <w:szCs w:val="24"/>
        </w:rPr>
        <w:t>2.3</w:t>
      </w:r>
      <w:r>
        <w:rPr>
          <w:rFonts w:hint="eastAsia" w:ascii="Arial" w:hAnsi="Arial" w:eastAsia="宋体" w:cs="Arial"/>
          <w:b/>
          <w:bCs/>
          <w:color w:val="033261" w:themeColor="hyperlink" w:themeShade="80"/>
          <w:szCs w:val="24"/>
        </w:rPr>
        <w:t xml:space="preserve"> 实施机构</w:t>
      </w:r>
      <w:r>
        <w:rPr>
          <w:b/>
          <w:bCs/>
        </w:rPr>
        <w:tab/>
      </w:r>
      <w:r>
        <w:rPr>
          <w:b/>
          <w:bCs/>
        </w:rPr>
        <w:fldChar w:fldCharType="begin"/>
      </w:r>
      <w:r>
        <w:rPr>
          <w:b/>
          <w:bCs/>
        </w:rPr>
        <w:instrText xml:space="preserve"> PAGEREF _Toc16700 \h </w:instrText>
      </w:r>
      <w:r>
        <w:rPr>
          <w:b/>
          <w:bCs/>
        </w:rPr>
        <w:fldChar w:fldCharType="separate"/>
      </w:r>
      <w:r>
        <w:rPr>
          <w:b/>
          <w:bCs/>
        </w:rPr>
        <w:t>6</w:t>
      </w:r>
      <w:r>
        <w:rPr>
          <w:b/>
          <w:bCs/>
        </w:rPr>
        <w:fldChar w:fldCharType="end"/>
      </w:r>
      <w:r>
        <w:rPr>
          <w:b/>
          <w:bCs/>
        </w:rPr>
        <w:fldChar w:fldCharType="end"/>
      </w:r>
    </w:p>
    <w:p w14:paraId="09F81A9C">
      <w:pPr>
        <w:pStyle w:val="20"/>
        <w:tabs>
          <w:tab w:val="right" w:leader="dot" w:pos="9972"/>
        </w:tabs>
      </w:pPr>
      <w:r>
        <w:fldChar w:fldCharType="begin"/>
      </w:r>
      <w:r>
        <w:instrText xml:space="preserve"> HYPERLINK \l "_Toc4229" </w:instrText>
      </w:r>
      <w:r>
        <w:fldChar w:fldCharType="separate"/>
      </w:r>
      <w:r>
        <w:rPr>
          <w:rFonts w:ascii="Arial" w:hAnsi="Arial" w:eastAsia="宋体" w:cs="Arial"/>
          <w:color w:val="033261" w:themeColor="hyperlink" w:themeShade="80"/>
          <w:szCs w:val="28"/>
        </w:rPr>
        <w:t xml:space="preserve">3. </w:t>
      </w:r>
      <w:r>
        <w:rPr>
          <w:rFonts w:hint="eastAsia" w:ascii="Arial" w:hAnsi="Arial" w:eastAsia="宋体" w:cs="Arial"/>
          <w:color w:val="033261" w:themeColor="hyperlink" w:themeShade="80"/>
          <w:szCs w:val="28"/>
        </w:rPr>
        <w:t>项目潜在的环境与社会效应</w:t>
      </w:r>
      <w:r>
        <w:tab/>
      </w:r>
      <w:r>
        <w:fldChar w:fldCharType="begin"/>
      </w:r>
      <w:r>
        <w:instrText xml:space="preserve"> PAGEREF _Toc4229 \h </w:instrText>
      </w:r>
      <w:r>
        <w:fldChar w:fldCharType="separate"/>
      </w:r>
      <w:r>
        <w:t>7</w:t>
      </w:r>
      <w:r>
        <w:fldChar w:fldCharType="end"/>
      </w:r>
      <w:r>
        <w:fldChar w:fldCharType="end"/>
      </w:r>
    </w:p>
    <w:p w14:paraId="0E2194D6">
      <w:pPr>
        <w:pStyle w:val="24"/>
        <w:tabs>
          <w:tab w:val="right" w:leader="dot" w:pos="9972"/>
        </w:tabs>
        <w:rPr>
          <w:rFonts w:ascii="Arial" w:hAnsi="Arial" w:eastAsia="宋体"/>
          <w:b/>
          <w:bCs/>
          <w:szCs w:val="32"/>
        </w:rPr>
      </w:pPr>
      <w:r>
        <w:fldChar w:fldCharType="begin"/>
      </w:r>
      <w:r>
        <w:instrText xml:space="preserve"> HYPERLINK \l "_Toc1240" </w:instrText>
      </w:r>
      <w:r>
        <w:fldChar w:fldCharType="separate"/>
      </w:r>
      <w:r>
        <w:rPr>
          <w:rFonts w:hint="eastAsia" w:ascii="Arial" w:hAnsi="Arial" w:eastAsia="宋体"/>
          <w:b/>
          <w:bCs/>
          <w:szCs w:val="32"/>
        </w:rPr>
        <w:t>3.1  环境与社会筛查</w:t>
      </w:r>
      <w:r>
        <w:rPr>
          <w:rFonts w:hint="eastAsia" w:ascii="Arial" w:hAnsi="Arial" w:eastAsia="宋体"/>
          <w:b/>
          <w:bCs/>
          <w:szCs w:val="32"/>
        </w:rPr>
        <w:tab/>
      </w:r>
      <w:r>
        <w:rPr>
          <w:rFonts w:hint="eastAsia" w:ascii="Arial" w:hAnsi="Arial" w:eastAsia="宋体"/>
          <w:b/>
          <w:bCs/>
          <w:szCs w:val="32"/>
        </w:rPr>
        <w:fldChar w:fldCharType="begin"/>
      </w:r>
      <w:r>
        <w:rPr>
          <w:rFonts w:hint="eastAsia" w:ascii="Arial" w:hAnsi="Arial" w:eastAsia="宋体"/>
          <w:b/>
          <w:bCs/>
          <w:szCs w:val="32"/>
        </w:rPr>
        <w:instrText xml:space="preserve"> PAGEREF _Toc1240 \h </w:instrText>
      </w:r>
      <w:r>
        <w:rPr>
          <w:rFonts w:hint="eastAsia" w:ascii="Arial" w:hAnsi="Arial" w:eastAsia="宋体"/>
          <w:b/>
          <w:bCs/>
          <w:szCs w:val="32"/>
        </w:rPr>
        <w:fldChar w:fldCharType="separate"/>
      </w:r>
      <w:r>
        <w:rPr>
          <w:rFonts w:ascii="Arial" w:hAnsi="Arial" w:eastAsia="宋体"/>
          <w:b/>
          <w:bCs/>
          <w:szCs w:val="32"/>
        </w:rPr>
        <w:t>7</w:t>
      </w:r>
      <w:r>
        <w:rPr>
          <w:rFonts w:hint="eastAsia" w:ascii="Arial" w:hAnsi="Arial" w:eastAsia="宋体"/>
          <w:b/>
          <w:bCs/>
          <w:szCs w:val="32"/>
        </w:rPr>
        <w:fldChar w:fldCharType="end"/>
      </w:r>
      <w:r>
        <w:rPr>
          <w:rFonts w:hint="eastAsia" w:ascii="Arial" w:hAnsi="Arial" w:eastAsia="宋体"/>
          <w:b/>
          <w:bCs/>
          <w:szCs w:val="32"/>
        </w:rPr>
        <w:fldChar w:fldCharType="end"/>
      </w:r>
    </w:p>
    <w:p w14:paraId="39579821">
      <w:pPr>
        <w:pStyle w:val="24"/>
        <w:tabs>
          <w:tab w:val="right" w:leader="dot" w:pos="9972"/>
        </w:tabs>
        <w:rPr>
          <w:rFonts w:ascii="Arial" w:hAnsi="Arial" w:eastAsia="宋体"/>
          <w:b/>
          <w:bCs/>
          <w:szCs w:val="32"/>
        </w:rPr>
      </w:pPr>
      <w:r>
        <w:fldChar w:fldCharType="begin"/>
      </w:r>
      <w:r>
        <w:instrText xml:space="preserve"> HYPERLINK \l "_Toc23366" </w:instrText>
      </w:r>
      <w:r>
        <w:fldChar w:fldCharType="separate"/>
      </w:r>
      <w:r>
        <w:rPr>
          <w:rFonts w:hint="eastAsia" w:ascii="Arial" w:hAnsi="Arial" w:eastAsia="宋体"/>
          <w:b/>
          <w:bCs/>
          <w:szCs w:val="32"/>
        </w:rPr>
        <w:t>3.2评价范围</w:t>
      </w:r>
      <w:r>
        <w:rPr>
          <w:rFonts w:hint="eastAsia" w:ascii="Arial" w:hAnsi="Arial" w:eastAsia="宋体"/>
          <w:b/>
          <w:bCs/>
          <w:szCs w:val="32"/>
        </w:rPr>
        <w:tab/>
      </w:r>
      <w:r>
        <w:rPr>
          <w:rFonts w:hint="eastAsia" w:ascii="Arial" w:hAnsi="Arial" w:eastAsia="宋体"/>
          <w:b/>
          <w:bCs/>
          <w:szCs w:val="32"/>
        </w:rPr>
        <w:fldChar w:fldCharType="begin"/>
      </w:r>
      <w:r>
        <w:rPr>
          <w:rFonts w:hint="eastAsia" w:ascii="Arial" w:hAnsi="Arial" w:eastAsia="宋体"/>
          <w:b/>
          <w:bCs/>
          <w:szCs w:val="32"/>
        </w:rPr>
        <w:instrText xml:space="preserve"> PAGEREF _Toc23366 \h </w:instrText>
      </w:r>
      <w:r>
        <w:rPr>
          <w:rFonts w:hint="eastAsia" w:ascii="Arial" w:hAnsi="Arial" w:eastAsia="宋体"/>
          <w:b/>
          <w:bCs/>
          <w:szCs w:val="32"/>
        </w:rPr>
        <w:fldChar w:fldCharType="separate"/>
      </w:r>
      <w:r>
        <w:rPr>
          <w:rFonts w:ascii="Arial" w:hAnsi="Arial" w:eastAsia="宋体"/>
          <w:b/>
          <w:bCs/>
          <w:szCs w:val="32"/>
        </w:rPr>
        <w:t>8</w:t>
      </w:r>
      <w:r>
        <w:rPr>
          <w:rFonts w:hint="eastAsia" w:ascii="Arial" w:hAnsi="Arial" w:eastAsia="宋体"/>
          <w:b/>
          <w:bCs/>
          <w:szCs w:val="32"/>
        </w:rPr>
        <w:fldChar w:fldCharType="end"/>
      </w:r>
      <w:r>
        <w:rPr>
          <w:rFonts w:hint="eastAsia" w:ascii="Arial" w:hAnsi="Arial" w:eastAsia="宋体"/>
          <w:b/>
          <w:bCs/>
          <w:szCs w:val="32"/>
        </w:rPr>
        <w:fldChar w:fldCharType="end"/>
      </w:r>
    </w:p>
    <w:p w14:paraId="70740147">
      <w:pPr>
        <w:pStyle w:val="24"/>
        <w:tabs>
          <w:tab w:val="right" w:leader="dot" w:pos="9972"/>
        </w:tabs>
        <w:rPr>
          <w:rFonts w:ascii="Arial" w:hAnsi="Arial" w:eastAsia="宋体"/>
          <w:b/>
          <w:bCs/>
          <w:szCs w:val="32"/>
        </w:rPr>
      </w:pPr>
      <w:r>
        <w:fldChar w:fldCharType="begin"/>
      </w:r>
      <w:r>
        <w:instrText xml:space="preserve"> HYPERLINK \l "_Toc28666" </w:instrText>
      </w:r>
      <w:r>
        <w:fldChar w:fldCharType="separate"/>
      </w:r>
      <w:r>
        <w:rPr>
          <w:rFonts w:hint="eastAsia" w:ascii="Arial" w:hAnsi="Arial" w:eastAsia="宋体"/>
          <w:b/>
          <w:bCs/>
          <w:szCs w:val="32"/>
        </w:rPr>
        <w:t>3</w:t>
      </w:r>
      <w:r>
        <w:rPr>
          <w:rFonts w:hint="eastAsia" w:ascii="Arial" w:hAnsi="Arial" w:eastAsia="宋体"/>
          <w:b/>
          <w:bCs/>
          <w:szCs w:val="32"/>
          <w:lang w:val="en-GB"/>
        </w:rPr>
        <w:t>.3</w:t>
      </w:r>
      <w:r>
        <w:rPr>
          <w:rFonts w:hint="eastAsia" w:ascii="Arial" w:hAnsi="Arial" w:eastAsia="宋体"/>
          <w:b/>
          <w:bCs/>
          <w:szCs w:val="32"/>
        </w:rPr>
        <w:t>环境与社会效益</w:t>
      </w:r>
      <w:r>
        <w:rPr>
          <w:rFonts w:hint="eastAsia" w:ascii="Arial" w:hAnsi="Arial" w:eastAsia="宋体"/>
          <w:b/>
          <w:bCs/>
          <w:szCs w:val="32"/>
        </w:rPr>
        <w:tab/>
      </w:r>
      <w:r>
        <w:rPr>
          <w:rFonts w:hint="eastAsia" w:ascii="Arial" w:hAnsi="Arial" w:eastAsia="宋体"/>
          <w:b/>
          <w:bCs/>
          <w:szCs w:val="32"/>
        </w:rPr>
        <w:fldChar w:fldCharType="begin"/>
      </w:r>
      <w:r>
        <w:rPr>
          <w:rFonts w:hint="eastAsia" w:ascii="Arial" w:hAnsi="Arial" w:eastAsia="宋体"/>
          <w:b/>
          <w:bCs/>
          <w:szCs w:val="32"/>
        </w:rPr>
        <w:instrText xml:space="preserve"> PAGEREF _Toc28666 \h </w:instrText>
      </w:r>
      <w:r>
        <w:rPr>
          <w:rFonts w:hint="eastAsia" w:ascii="Arial" w:hAnsi="Arial" w:eastAsia="宋体"/>
          <w:b/>
          <w:bCs/>
          <w:szCs w:val="32"/>
        </w:rPr>
        <w:fldChar w:fldCharType="separate"/>
      </w:r>
      <w:r>
        <w:rPr>
          <w:rFonts w:ascii="Arial" w:hAnsi="Arial" w:eastAsia="宋体"/>
          <w:b/>
          <w:bCs/>
          <w:szCs w:val="32"/>
        </w:rPr>
        <w:t>8</w:t>
      </w:r>
      <w:r>
        <w:rPr>
          <w:rFonts w:hint="eastAsia" w:ascii="Arial" w:hAnsi="Arial" w:eastAsia="宋体"/>
          <w:b/>
          <w:bCs/>
          <w:szCs w:val="32"/>
        </w:rPr>
        <w:fldChar w:fldCharType="end"/>
      </w:r>
      <w:r>
        <w:rPr>
          <w:rFonts w:hint="eastAsia" w:ascii="Arial" w:hAnsi="Arial" w:eastAsia="宋体"/>
          <w:b/>
          <w:bCs/>
          <w:szCs w:val="32"/>
        </w:rPr>
        <w:fldChar w:fldCharType="end"/>
      </w:r>
    </w:p>
    <w:p w14:paraId="2D61F216">
      <w:pPr>
        <w:pStyle w:val="24"/>
        <w:tabs>
          <w:tab w:val="right" w:leader="dot" w:pos="9972"/>
        </w:tabs>
        <w:rPr>
          <w:rFonts w:ascii="Arial" w:hAnsi="Arial" w:eastAsia="宋体"/>
          <w:b/>
          <w:bCs/>
          <w:szCs w:val="32"/>
        </w:rPr>
      </w:pPr>
      <w:r>
        <w:fldChar w:fldCharType="begin"/>
      </w:r>
      <w:r>
        <w:instrText xml:space="preserve"> HYPERLINK \l "_Toc4955" </w:instrText>
      </w:r>
      <w:r>
        <w:fldChar w:fldCharType="separate"/>
      </w:r>
      <w:r>
        <w:rPr>
          <w:rFonts w:hint="eastAsia" w:ascii="Arial" w:hAnsi="Arial" w:eastAsia="宋体"/>
          <w:b/>
          <w:bCs/>
          <w:szCs w:val="32"/>
        </w:rPr>
        <w:t>3.4  潜在的环境与社会风险和影响</w:t>
      </w:r>
      <w:r>
        <w:rPr>
          <w:rFonts w:hint="eastAsia" w:ascii="Arial" w:hAnsi="Arial" w:eastAsia="宋体"/>
          <w:b/>
          <w:bCs/>
          <w:szCs w:val="32"/>
        </w:rPr>
        <w:tab/>
      </w:r>
      <w:r>
        <w:rPr>
          <w:rFonts w:hint="eastAsia" w:ascii="Arial" w:hAnsi="Arial" w:eastAsia="宋体"/>
          <w:b/>
          <w:bCs/>
          <w:szCs w:val="32"/>
        </w:rPr>
        <w:fldChar w:fldCharType="begin"/>
      </w:r>
      <w:r>
        <w:rPr>
          <w:rFonts w:hint="eastAsia" w:ascii="Arial" w:hAnsi="Arial" w:eastAsia="宋体"/>
          <w:b/>
          <w:bCs/>
          <w:szCs w:val="32"/>
        </w:rPr>
        <w:instrText xml:space="preserve"> PAGEREF _Toc4955 \h </w:instrText>
      </w:r>
      <w:r>
        <w:rPr>
          <w:rFonts w:hint="eastAsia" w:ascii="Arial" w:hAnsi="Arial" w:eastAsia="宋体"/>
          <w:b/>
          <w:bCs/>
          <w:szCs w:val="32"/>
        </w:rPr>
        <w:fldChar w:fldCharType="separate"/>
      </w:r>
      <w:r>
        <w:rPr>
          <w:rFonts w:ascii="Arial" w:hAnsi="Arial" w:eastAsia="宋体"/>
          <w:b/>
          <w:bCs/>
          <w:szCs w:val="32"/>
        </w:rPr>
        <w:t>9</w:t>
      </w:r>
      <w:r>
        <w:rPr>
          <w:rFonts w:hint="eastAsia" w:ascii="Arial" w:hAnsi="Arial" w:eastAsia="宋体"/>
          <w:b/>
          <w:bCs/>
          <w:szCs w:val="32"/>
        </w:rPr>
        <w:fldChar w:fldCharType="end"/>
      </w:r>
      <w:r>
        <w:rPr>
          <w:rFonts w:hint="eastAsia" w:ascii="Arial" w:hAnsi="Arial" w:eastAsia="宋体"/>
          <w:b/>
          <w:bCs/>
          <w:szCs w:val="32"/>
        </w:rPr>
        <w:fldChar w:fldCharType="end"/>
      </w:r>
    </w:p>
    <w:p w14:paraId="2191020C">
      <w:pPr>
        <w:pStyle w:val="14"/>
        <w:tabs>
          <w:tab w:val="right" w:leader="dot" w:pos="9972"/>
        </w:tabs>
        <w:rPr>
          <w:rFonts w:ascii="宋体" w:hAnsi="宋体" w:eastAsia="宋体" w:cs="宋体"/>
          <w:i w:val="0"/>
          <w:iCs w:val="0"/>
        </w:rPr>
      </w:pPr>
      <w:r>
        <w:fldChar w:fldCharType="begin"/>
      </w:r>
      <w:r>
        <w:instrText xml:space="preserve"> HYPERLINK \l "_Toc18544" </w:instrText>
      </w:r>
      <w:r>
        <w:fldChar w:fldCharType="separate"/>
      </w:r>
      <w:r>
        <w:rPr>
          <w:rFonts w:hint="eastAsia" w:ascii="宋体" w:hAnsi="宋体" w:eastAsia="宋体" w:cs="宋体"/>
          <w:i w:val="0"/>
          <w:iCs w:val="0"/>
          <w:color w:val="044A91" w:themeColor="hyperlink" w:themeShade="BF"/>
        </w:rPr>
        <w:t>3.4.1 直接影响</w:t>
      </w:r>
      <w:r>
        <w:rPr>
          <w:rFonts w:hint="eastAsia" w:ascii="宋体" w:hAnsi="宋体" w:eastAsia="宋体" w:cs="宋体"/>
          <w:i w:val="0"/>
          <w:iCs w:val="0"/>
        </w:rPr>
        <w:tab/>
      </w:r>
      <w:r>
        <w:rPr>
          <w:rFonts w:hint="eastAsia" w:ascii="宋体" w:hAnsi="宋体" w:eastAsia="宋体" w:cs="宋体"/>
          <w:i w:val="0"/>
          <w:iCs w:val="0"/>
        </w:rPr>
        <w:fldChar w:fldCharType="begin"/>
      </w:r>
      <w:r>
        <w:rPr>
          <w:rFonts w:hint="eastAsia" w:ascii="宋体" w:hAnsi="宋体" w:eastAsia="宋体" w:cs="宋体"/>
          <w:i w:val="0"/>
          <w:iCs w:val="0"/>
        </w:rPr>
        <w:instrText xml:space="preserve"> PAGEREF _Toc18544 \h </w:instrText>
      </w:r>
      <w:r>
        <w:rPr>
          <w:rFonts w:hint="eastAsia" w:ascii="宋体" w:hAnsi="宋体" w:eastAsia="宋体" w:cs="宋体"/>
          <w:i w:val="0"/>
          <w:iCs w:val="0"/>
        </w:rPr>
        <w:fldChar w:fldCharType="separate"/>
      </w:r>
      <w:r>
        <w:rPr>
          <w:rFonts w:ascii="宋体" w:hAnsi="宋体" w:eastAsia="宋体" w:cs="宋体"/>
          <w:i w:val="0"/>
          <w:iCs w:val="0"/>
        </w:rPr>
        <w:t>9</w:t>
      </w:r>
      <w:r>
        <w:rPr>
          <w:rFonts w:hint="eastAsia" w:ascii="宋体" w:hAnsi="宋体" w:eastAsia="宋体" w:cs="宋体"/>
          <w:i w:val="0"/>
          <w:iCs w:val="0"/>
        </w:rPr>
        <w:fldChar w:fldCharType="end"/>
      </w:r>
      <w:r>
        <w:rPr>
          <w:rFonts w:hint="eastAsia" w:ascii="宋体" w:hAnsi="宋体" w:eastAsia="宋体" w:cs="宋体"/>
          <w:i w:val="0"/>
          <w:iCs w:val="0"/>
        </w:rPr>
        <w:fldChar w:fldCharType="end"/>
      </w:r>
    </w:p>
    <w:p w14:paraId="530847D9">
      <w:pPr>
        <w:pStyle w:val="14"/>
        <w:tabs>
          <w:tab w:val="right" w:leader="dot" w:pos="9972"/>
        </w:tabs>
        <w:rPr>
          <w:rFonts w:ascii="宋体" w:hAnsi="宋体" w:eastAsia="宋体" w:cs="宋体"/>
          <w:i w:val="0"/>
          <w:iCs w:val="0"/>
        </w:rPr>
      </w:pPr>
      <w:r>
        <w:fldChar w:fldCharType="begin"/>
      </w:r>
      <w:r>
        <w:instrText xml:space="preserve"> HYPERLINK \l "_Toc16503" </w:instrText>
      </w:r>
      <w:r>
        <w:fldChar w:fldCharType="separate"/>
      </w:r>
      <w:r>
        <w:rPr>
          <w:rFonts w:hint="eastAsia" w:ascii="宋体" w:hAnsi="宋体" w:eastAsia="宋体" w:cs="宋体"/>
          <w:i w:val="0"/>
          <w:iCs w:val="0"/>
          <w:color w:val="044A91" w:themeColor="hyperlink" w:themeShade="BF"/>
        </w:rPr>
        <w:t>3.4.2 间接影响</w:t>
      </w:r>
      <w:r>
        <w:rPr>
          <w:rFonts w:hint="eastAsia" w:ascii="宋体" w:hAnsi="宋体" w:eastAsia="宋体" w:cs="宋体"/>
          <w:i w:val="0"/>
          <w:iCs w:val="0"/>
        </w:rPr>
        <w:tab/>
      </w:r>
      <w:r>
        <w:rPr>
          <w:rFonts w:hint="eastAsia" w:ascii="宋体" w:hAnsi="宋体" w:eastAsia="宋体" w:cs="宋体"/>
          <w:i w:val="0"/>
          <w:iCs w:val="0"/>
        </w:rPr>
        <w:fldChar w:fldCharType="begin"/>
      </w:r>
      <w:r>
        <w:rPr>
          <w:rFonts w:hint="eastAsia" w:ascii="宋体" w:hAnsi="宋体" w:eastAsia="宋体" w:cs="宋体"/>
          <w:i w:val="0"/>
          <w:iCs w:val="0"/>
        </w:rPr>
        <w:instrText xml:space="preserve"> PAGEREF _Toc16503 \h </w:instrText>
      </w:r>
      <w:r>
        <w:rPr>
          <w:rFonts w:hint="eastAsia" w:ascii="宋体" w:hAnsi="宋体" w:eastAsia="宋体" w:cs="宋体"/>
          <w:i w:val="0"/>
          <w:iCs w:val="0"/>
        </w:rPr>
        <w:fldChar w:fldCharType="separate"/>
      </w:r>
      <w:r>
        <w:rPr>
          <w:rFonts w:ascii="宋体" w:hAnsi="宋体" w:eastAsia="宋体" w:cs="宋体"/>
          <w:i w:val="0"/>
          <w:iCs w:val="0"/>
        </w:rPr>
        <w:t>10</w:t>
      </w:r>
      <w:r>
        <w:rPr>
          <w:rFonts w:hint="eastAsia" w:ascii="宋体" w:hAnsi="宋体" w:eastAsia="宋体" w:cs="宋体"/>
          <w:i w:val="0"/>
          <w:iCs w:val="0"/>
        </w:rPr>
        <w:fldChar w:fldCharType="end"/>
      </w:r>
      <w:r>
        <w:rPr>
          <w:rFonts w:hint="eastAsia" w:ascii="宋体" w:hAnsi="宋体" w:eastAsia="宋体" w:cs="宋体"/>
          <w:i w:val="0"/>
          <w:iCs w:val="0"/>
        </w:rPr>
        <w:fldChar w:fldCharType="end"/>
      </w:r>
    </w:p>
    <w:p w14:paraId="7FB9203A">
      <w:pPr>
        <w:pStyle w:val="14"/>
        <w:tabs>
          <w:tab w:val="right" w:leader="dot" w:pos="9972"/>
        </w:tabs>
        <w:rPr>
          <w:rFonts w:ascii="宋体" w:hAnsi="宋体" w:eastAsia="宋体" w:cs="宋体"/>
          <w:i w:val="0"/>
          <w:iCs w:val="0"/>
        </w:rPr>
      </w:pPr>
      <w:r>
        <w:fldChar w:fldCharType="begin"/>
      </w:r>
      <w:r>
        <w:instrText xml:space="preserve"> HYPERLINK \l "_Toc29630" </w:instrText>
      </w:r>
      <w:r>
        <w:fldChar w:fldCharType="separate"/>
      </w:r>
      <w:r>
        <w:rPr>
          <w:rFonts w:hint="eastAsia" w:ascii="宋体" w:hAnsi="宋体" w:eastAsia="宋体" w:cs="宋体"/>
          <w:i w:val="0"/>
          <w:iCs w:val="0"/>
          <w:color w:val="044A91" w:themeColor="hyperlink" w:themeShade="BF"/>
        </w:rPr>
        <w:t>3.4.3 非实体活动下游影响</w:t>
      </w:r>
      <w:r>
        <w:rPr>
          <w:rFonts w:hint="eastAsia" w:ascii="宋体" w:hAnsi="宋体" w:eastAsia="宋体" w:cs="宋体"/>
          <w:i w:val="0"/>
          <w:iCs w:val="0"/>
        </w:rPr>
        <w:tab/>
      </w:r>
      <w:r>
        <w:rPr>
          <w:rFonts w:hint="eastAsia" w:ascii="宋体" w:hAnsi="宋体" w:eastAsia="宋体" w:cs="宋体"/>
          <w:i w:val="0"/>
          <w:iCs w:val="0"/>
        </w:rPr>
        <w:fldChar w:fldCharType="begin"/>
      </w:r>
      <w:r>
        <w:rPr>
          <w:rFonts w:hint="eastAsia" w:ascii="宋体" w:hAnsi="宋体" w:eastAsia="宋体" w:cs="宋体"/>
          <w:i w:val="0"/>
          <w:iCs w:val="0"/>
        </w:rPr>
        <w:instrText xml:space="preserve"> PAGEREF _Toc29630 \h </w:instrText>
      </w:r>
      <w:r>
        <w:rPr>
          <w:rFonts w:hint="eastAsia" w:ascii="宋体" w:hAnsi="宋体" w:eastAsia="宋体" w:cs="宋体"/>
          <w:i w:val="0"/>
          <w:iCs w:val="0"/>
        </w:rPr>
        <w:fldChar w:fldCharType="separate"/>
      </w:r>
      <w:r>
        <w:rPr>
          <w:rFonts w:ascii="宋体" w:hAnsi="宋体" w:eastAsia="宋体" w:cs="宋体"/>
          <w:i w:val="0"/>
          <w:iCs w:val="0"/>
        </w:rPr>
        <w:t>11</w:t>
      </w:r>
      <w:r>
        <w:rPr>
          <w:rFonts w:hint="eastAsia" w:ascii="宋体" w:hAnsi="宋体" w:eastAsia="宋体" w:cs="宋体"/>
          <w:i w:val="0"/>
          <w:iCs w:val="0"/>
        </w:rPr>
        <w:fldChar w:fldCharType="end"/>
      </w:r>
      <w:r>
        <w:rPr>
          <w:rFonts w:hint="eastAsia" w:ascii="宋体" w:hAnsi="宋体" w:eastAsia="宋体" w:cs="宋体"/>
          <w:i w:val="0"/>
          <w:iCs w:val="0"/>
        </w:rPr>
        <w:fldChar w:fldCharType="end"/>
      </w:r>
    </w:p>
    <w:p w14:paraId="7C164D73">
      <w:pPr>
        <w:pStyle w:val="14"/>
        <w:tabs>
          <w:tab w:val="right" w:leader="dot" w:pos="9972"/>
        </w:tabs>
        <w:rPr>
          <w:rFonts w:ascii="宋体" w:hAnsi="宋体" w:eastAsia="宋体" w:cs="宋体"/>
          <w:i w:val="0"/>
          <w:iCs w:val="0"/>
        </w:rPr>
      </w:pPr>
      <w:r>
        <w:fldChar w:fldCharType="begin"/>
      </w:r>
      <w:r>
        <w:instrText xml:space="preserve"> HYPERLINK \l "_Toc9284" </w:instrText>
      </w:r>
      <w:r>
        <w:fldChar w:fldCharType="separate"/>
      </w:r>
      <w:r>
        <w:rPr>
          <w:rFonts w:hint="eastAsia" w:ascii="宋体" w:hAnsi="宋体" w:eastAsia="宋体" w:cs="宋体"/>
          <w:i w:val="0"/>
          <w:iCs w:val="0"/>
          <w:color w:val="044A91" w:themeColor="hyperlink" w:themeShade="BF"/>
        </w:rPr>
        <w:t>3.4.3 累积影响</w:t>
      </w:r>
      <w:r>
        <w:rPr>
          <w:rFonts w:hint="eastAsia" w:ascii="宋体" w:hAnsi="宋体" w:eastAsia="宋体" w:cs="宋体"/>
          <w:i w:val="0"/>
          <w:iCs w:val="0"/>
        </w:rPr>
        <w:tab/>
      </w:r>
      <w:r>
        <w:rPr>
          <w:rFonts w:hint="eastAsia" w:ascii="宋体" w:hAnsi="宋体" w:eastAsia="宋体" w:cs="宋体"/>
          <w:i w:val="0"/>
          <w:iCs w:val="0"/>
        </w:rPr>
        <w:fldChar w:fldCharType="begin"/>
      </w:r>
      <w:r>
        <w:rPr>
          <w:rFonts w:hint="eastAsia" w:ascii="宋体" w:hAnsi="宋体" w:eastAsia="宋体" w:cs="宋体"/>
          <w:i w:val="0"/>
          <w:iCs w:val="0"/>
        </w:rPr>
        <w:instrText xml:space="preserve"> PAGEREF _Toc9284 \h </w:instrText>
      </w:r>
      <w:r>
        <w:rPr>
          <w:rFonts w:hint="eastAsia" w:ascii="宋体" w:hAnsi="宋体" w:eastAsia="宋体" w:cs="宋体"/>
          <w:i w:val="0"/>
          <w:iCs w:val="0"/>
        </w:rPr>
        <w:fldChar w:fldCharType="separate"/>
      </w:r>
      <w:r>
        <w:rPr>
          <w:rFonts w:ascii="宋体" w:hAnsi="宋体" w:eastAsia="宋体" w:cs="宋体"/>
          <w:i w:val="0"/>
          <w:iCs w:val="0"/>
        </w:rPr>
        <w:t>11</w:t>
      </w:r>
      <w:r>
        <w:rPr>
          <w:rFonts w:hint="eastAsia" w:ascii="宋体" w:hAnsi="宋体" w:eastAsia="宋体" w:cs="宋体"/>
          <w:i w:val="0"/>
          <w:iCs w:val="0"/>
        </w:rPr>
        <w:fldChar w:fldCharType="end"/>
      </w:r>
      <w:r>
        <w:rPr>
          <w:rFonts w:hint="eastAsia" w:ascii="宋体" w:hAnsi="宋体" w:eastAsia="宋体" w:cs="宋体"/>
          <w:i w:val="0"/>
          <w:iCs w:val="0"/>
        </w:rPr>
        <w:fldChar w:fldCharType="end"/>
      </w:r>
    </w:p>
    <w:p w14:paraId="7EA622B2">
      <w:pPr>
        <w:pStyle w:val="24"/>
        <w:tabs>
          <w:tab w:val="right" w:leader="dot" w:pos="9972"/>
        </w:tabs>
        <w:rPr>
          <w:rFonts w:ascii="Arial" w:hAnsi="Arial" w:eastAsia="宋体"/>
          <w:b/>
          <w:bCs/>
          <w:szCs w:val="32"/>
        </w:rPr>
      </w:pPr>
      <w:r>
        <w:fldChar w:fldCharType="begin"/>
      </w:r>
      <w:r>
        <w:instrText xml:space="preserve"> HYPERLINK \l "_Toc7762" </w:instrText>
      </w:r>
      <w:r>
        <w:fldChar w:fldCharType="separate"/>
      </w:r>
      <w:r>
        <w:rPr>
          <w:rFonts w:hint="eastAsia" w:ascii="Arial" w:hAnsi="Arial" w:eastAsia="宋体"/>
          <w:b/>
          <w:bCs/>
          <w:szCs w:val="32"/>
        </w:rPr>
        <w:t>3.5  环境与社会影响及风险评级</w:t>
      </w:r>
      <w:r>
        <w:rPr>
          <w:rFonts w:hint="eastAsia" w:ascii="Arial" w:hAnsi="Arial" w:eastAsia="宋体"/>
          <w:b/>
          <w:bCs/>
          <w:szCs w:val="32"/>
        </w:rPr>
        <w:tab/>
      </w:r>
      <w:r>
        <w:rPr>
          <w:rFonts w:hint="eastAsia" w:ascii="Arial" w:hAnsi="Arial" w:eastAsia="宋体"/>
          <w:b/>
          <w:bCs/>
          <w:szCs w:val="32"/>
        </w:rPr>
        <w:fldChar w:fldCharType="begin"/>
      </w:r>
      <w:r>
        <w:rPr>
          <w:rFonts w:hint="eastAsia" w:ascii="Arial" w:hAnsi="Arial" w:eastAsia="宋体"/>
          <w:b/>
          <w:bCs/>
          <w:szCs w:val="32"/>
        </w:rPr>
        <w:instrText xml:space="preserve"> PAGEREF _Toc7762 \h </w:instrText>
      </w:r>
      <w:r>
        <w:rPr>
          <w:rFonts w:hint="eastAsia" w:ascii="Arial" w:hAnsi="Arial" w:eastAsia="宋体"/>
          <w:b/>
          <w:bCs/>
          <w:szCs w:val="32"/>
        </w:rPr>
        <w:fldChar w:fldCharType="separate"/>
      </w:r>
      <w:r>
        <w:rPr>
          <w:rFonts w:ascii="Arial" w:hAnsi="Arial" w:eastAsia="宋体"/>
          <w:b/>
          <w:bCs/>
          <w:szCs w:val="32"/>
        </w:rPr>
        <w:t>12</w:t>
      </w:r>
      <w:r>
        <w:rPr>
          <w:rFonts w:hint="eastAsia" w:ascii="Arial" w:hAnsi="Arial" w:eastAsia="宋体"/>
          <w:b/>
          <w:bCs/>
          <w:szCs w:val="32"/>
        </w:rPr>
        <w:fldChar w:fldCharType="end"/>
      </w:r>
      <w:r>
        <w:rPr>
          <w:rFonts w:hint="eastAsia" w:ascii="Arial" w:hAnsi="Arial" w:eastAsia="宋体"/>
          <w:b/>
          <w:bCs/>
          <w:szCs w:val="32"/>
        </w:rPr>
        <w:fldChar w:fldCharType="end"/>
      </w:r>
    </w:p>
    <w:p w14:paraId="468DF27C">
      <w:pPr>
        <w:pStyle w:val="14"/>
        <w:tabs>
          <w:tab w:val="right" w:leader="dot" w:pos="9972"/>
        </w:tabs>
        <w:rPr>
          <w:rFonts w:ascii="宋体" w:hAnsi="宋体" w:eastAsia="宋体" w:cs="宋体"/>
          <w:i w:val="0"/>
          <w:iCs w:val="0"/>
        </w:rPr>
      </w:pPr>
      <w:r>
        <w:fldChar w:fldCharType="begin"/>
      </w:r>
      <w:r>
        <w:instrText xml:space="preserve"> HYPERLINK \l "_Toc3385" </w:instrText>
      </w:r>
      <w:r>
        <w:fldChar w:fldCharType="separate"/>
      </w:r>
      <w:r>
        <w:rPr>
          <w:rFonts w:hint="eastAsia" w:ascii="宋体" w:hAnsi="宋体" w:eastAsia="宋体" w:cs="宋体"/>
          <w:i w:val="0"/>
          <w:iCs w:val="0"/>
          <w:color w:val="044A91" w:themeColor="hyperlink" w:themeShade="BF"/>
        </w:rPr>
        <w:t>3.5.1 可能的环境与社会影响</w:t>
      </w:r>
      <w:r>
        <w:rPr>
          <w:rFonts w:hint="eastAsia" w:ascii="宋体" w:hAnsi="宋体" w:eastAsia="宋体" w:cs="宋体"/>
          <w:i w:val="0"/>
          <w:iCs w:val="0"/>
        </w:rPr>
        <w:tab/>
      </w:r>
      <w:r>
        <w:rPr>
          <w:rFonts w:hint="eastAsia" w:ascii="宋体" w:hAnsi="宋体" w:eastAsia="宋体" w:cs="宋体"/>
          <w:i w:val="0"/>
          <w:iCs w:val="0"/>
        </w:rPr>
        <w:fldChar w:fldCharType="begin"/>
      </w:r>
      <w:r>
        <w:rPr>
          <w:rFonts w:hint="eastAsia" w:ascii="宋体" w:hAnsi="宋体" w:eastAsia="宋体" w:cs="宋体"/>
          <w:i w:val="0"/>
          <w:iCs w:val="0"/>
        </w:rPr>
        <w:instrText xml:space="preserve"> PAGEREF _Toc3385 \h </w:instrText>
      </w:r>
      <w:r>
        <w:rPr>
          <w:rFonts w:hint="eastAsia" w:ascii="宋体" w:hAnsi="宋体" w:eastAsia="宋体" w:cs="宋体"/>
          <w:i w:val="0"/>
          <w:iCs w:val="0"/>
        </w:rPr>
        <w:fldChar w:fldCharType="separate"/>
      </w:r>
      <w:r>
        <w:rPr>
          <w:rFonts w:ascii="宋体" w:hAnsi="宋体" w:eastAsia="宋体" w:cs="宋体"/>
          <w:i w:val="0"/>
          <w:iCs w:val="0"/>
        </w:rPr>
        <w:t>12</w:t>
      </w:r>
      <w:r>
        <w:rPr>
          <w:rFonts w:hint="eastAsia" w:ascii="宋体" w:hAnsi="宋体" w:eastAsia="宋体" w:cs="宋体"/>
          <w:i w:val="0"/>
          <w:iCs w:val="0"/>
        </w:rPr>
        <w:fldChar w:fldCharType="end"/>
      </w:r>
      <w:r>
        <w:rPr>
          <w:rFonts w:hint="eastAsia" w:ascii="宋体" w:hAnsi="宋体" w:eastAsia="宋体" w:cs="宋体"/>
          <w:i w:val="0"/>
          <w:iCs w:val="0"/>
        </w:rPr>
        <w:fldChar w:fldCharType="end"/>
      </w:r>
    </w:p>
    <w:p w14:paraId="4E9C6792">
      <w:pPr>
        <w:pStyle w:val="14"/>
        <w:tabs>
          <w:tab w:val="right" w:leader="dot" w:pos="9972"/>
        </w:tabs>
        <w:rPr>
          <w:rFonts w:ascii="宋体" w:hAnsi="宋体" w:eastAsia="宋体" w:cs="宋体"/>
          <w:i w:val="0"/>
          <w:iCs w:val="0"/>
        </w:rPr>
      </w:pPr>
      <w:r>
        <w:fldChar w:fldCharType="begin"/>
      </w:r>
      <w:r>
        <w:instrText xml:space="preserve"> HYPERLINK \l "_Toc27007" </w:instrText>
      </w:r>
      <w:r>
        <w:fldChar w:fldCharType="separate"/>
      </w:r>
      <w:r>
        <w:rPr>
          <w:rFonts w:hint="eastAsia" w:ascii="宋体" w:hAnsi="宋体" w:eastAsia="宋体" w:cs="宋体"/>
          <w:i w:val="0"/>
          <w:iCs w:val="0"/>
          <w:color w:val="044A91" w:themeColor="hyperlink" w:themeShade="BF"/>
        </w:rPr>
        <w:t>3.5.2 环境与社会背景风险</w:t>
      </w:r>
      <w:r>
        <w:rPr>
          <w:rFonts w:hint="eastAsia" w:ascii="宋体" w:hAnsi="宋体" w:eastAsia="宋体" w:cs="宋体"/>
          <w:i w:val="0"/>
          <w:iCs w:val="0"/>
        </w:rPr>
        <w:tab/>
      </w:r>
      <w:r>
        <w:rPr>
          <w:rFonts w:hint="eastAsia" w:ascii="宋体" w:hAnsi="宋体" w:eastAsia="宋体" w:cs="宋体"/>
          <w:i w:val="0"/>
          <w:iCs w:val="0"/>
        </w:rPr>
        <w:fldChar w:fldCharType="begin"/>
      </w:r>
      <w:r>
        <w:rPr>
          <w:rFonts w:hint="eastAsia" w:ascii="宋体" w:hAnsi="宋体" w:eastAsia="宋体" w:cs="宋体"/>
          <w:i w:val="0"/>
          <w:iCs w:val="0"/>
        </w:rPr>
        <w:instrText xml:space="preserve"> PAGEREF _Toc27007 \h </w:instrText>
      </w:r>
      <w:r>
        <w:rPr>
          <w:rFonts w:hint="eastAsia" w:ascii="宋体" w:hAnsi="宋体" w:eastAsia="宋体" w:cs="宋体"/>
          <w:i w:val="0"/>
          <w:iCs w:val="0"/>
        </w:rPr>
        <w:fldChar w:fldCharType="separate"/>
      </w:r>
      <w:r>
        <w:rPr>
          <w:rFonts w:ascii="宋体" w:hAnsi="宋体" w:eastAsia="宋体" w:cs="宋体"/>
          <w:i w:val="0"/>
          <w:iCs w:val="0"/>
        </w:rPr>
        <w:t>12</w:t>
      </w:r>
      <w:r>
        <w:rPr>
          <w:rFonts w:hint="eastAsia" w:ascii="宋体" w:hAnsi="宋体" w:eastAsia="宋体" w:cs="宋体"/>
          <w:i w:val="0"/>
          <w:iCs w:val="0"/>
        </w:rPr>
        <w:fldChar w:fldCharType="end"/>
      </w:r>
      <w:r>
        <w:rPr>
          <w:rFonts w:hint="eastAsia" w:ascii="宋体" w:hAnsi="宋体" w:eastAsia="宋体" w:cs="宋体"/>
          <w:i w:val="0"/>
          <w:iCs w:val="0"/>
        </w:rPr>
        <w:fldChar w:fldCharType="end"/>
      </w:r>
    </w:p>
    <w:p w14:paraId="613E34CA">
      <w:pPr>
        <w:pStyle w:val="14"/>
        <w:tabs>
          <w:tab w:val="right" w:leader="dot" w:pos="9972"/>
        </w:tabs>
        <w:rPr>
          <w:rFonts w:ascii="宋体" w:hAnsi="宋体" w:eastAsia="宋体" w:cs="宋体"/>
          <w:i w:val="0"/>
          <w:iCs w:val="0"/>
        </w:rPr>
      </w:pPr>
      <w:r>
        <w:fldChar w:fldCharType="begin"/>
      </w:r>
      <w:r>
        <w:instrText xml:space="preserve"> HYPERLINK \l "_Toc22833" </w:instrText>
      </w:r>
      <w:r>
        <w:fldChar w:fldCharType="separate"/>
      </w:r>
      <w:r>
        <w:rPr>
          <w:rFonts w:hint="eastAsia" w:ascii="宋体" w:hAnsi="宋体" w:eastAsia="宋体" w:cs="宋体"/>
          <w:i w:val="0"/>
          <w:iCs w:val="0"/>
          <w:color w:val="044A91" w:themeColor="hyperlink" w:themeShade="BF"/>
        </w:rPr>
        <w:t>3.5.3 机构能力和复杂性风险</w:t>
      </w:r>
      <w:r>
        <w:rPr>
          <w:rFonts w:hint="eastAsia" w:ascii="宋体" w:hAnsi="宋体" w:eastAsia="宋体" w:cs="宋体"/>
          <w:i w:val="0"/>
          <w:iCs w:val="0"/>
        </w:rPr>
        <w:tab/>
      </w:r>
      <w:r>
        <w:rPr>
          <w:rFonts w:hint="eastAsia" w:ascii="宋体" w:hAnsi="宋体" w:eastAsia="宋体" w:cs="宋体"/>
          <w:i w:val="0"/>
          <w:iCs w:val="0"/>
        </w:rPr>
        <w:fldChar w:fldCharType="begin"/>
      </w:r>
      <w:r>
        <w:rPr>
          <w:rFonts w:hint="eastAsia" w:ascii="宋体" w:hAnsi="宋体" w:eastAsia="宋体" w:cs="宋体"/>
          <w:i w:val="0"/>
          <w:iCs w:val="0"/>
        </w:rPr>
        <w:instrText xml:space="preserve"> PAGEREF _Toc22833 \h </w:instrText>
      </w:r>
      <w:r>
        <w:rPr>
          <w:rFonts w:hint="eastAsia" w:ascii="宋体" w:hAnsi="宋体" w:eastAsia="宋体" w:cs="宋体"/>
          <w:i w:val="0"/>
          <w:iCs w:val="0"/>
        </w:rPr>
        <w:fldChar w:fldCharType="separate"/>
      </w:r>
      <w:r>
        <w:rPr>
          <w:rFonts w:ascii="宋体" w:hAnsi="宋体" w:eastAsia="宋体" w:cs="宋体"/>
          <w:i w:val="0"/>
          <w:iCs w:val="0"/>
        </w:rPr>
        <w:t>13</w:t>
      </w:r>
      <w:r>
        <w:rPr>
          <w:rFonts w:hint="eastAsia" w:ascii="宋体" w:hAnsi="宋体" w:eastAsia="宋体" w:cs="宋体"/>
          <w:i w:val="0"/>
          <w:iCs w:val="0"/>
        </w:rPr>
        <w:fldChar w:fldCharType="end"/>
      </w:r>
      <w:r>
        <w:rPr>
          <w:rFonts w:hint="eastAsia" w:ascii="宋体" w:hAnsi="宋体" w:eastAsia="宋体" w:cs="宋体"/>
          <w:i w:val="0"/>
          <w:iCs w:val="0"/>
        </w:rPr>
        <w:fldChar w:fldCharType="end"/>
      </w:r>
    </w:p>
    <w:p w14:paraId="2A7C00AD">
      <w:pPr>
        <w:pStyle w:val="14"/>
        <w:tabs>
          <w:tab w:val="right" w:leader="dot" w:pos="9972"/>
        </w:tabs>
        <w:rPr>
          <w:rFonts w:ascii="宋体" w:hAnsi="宋体" w:eastAsia="宋体" w:cs="宋体"/>
          <w:i w:val="0"/>
          <w:iCs w:val="0"/>
        </w:rPr>
      </w:pPr>
      <w:r>
        <w:fldChar w:fldCharType="begin"/>
      </w:r>
      <w:r>
        <w:instrText xml:space="preserve"> HYPERLINK \l "_Toc15932" </w:instrText>
      </w:r>
      <w:r>
        <w:fldChar w:fldCharType="separate"/>
      </w:r>
      <w:r>
        <w:rPr>
          <w:rFonts w:hint="eastAsia" w:ascii="宋体" w:hAnsi="宋体" w:eastAsia="宋体" w:cs="宋体"/>
          <w:i w:val="0"/>
          <w:iCs w:val="0"/>
          <w:color w:val="044A91" w:themeColor="hyperlink" w:themeShade="BF"/>
        </w:rPr>
        <w:t>3.5.4 政治和名誉风险</w:t>
      </w:r>
      <w:r>
        <w:rPr>
          <w:rFonts w:hint="eastAsia" w:ascii="宋体" w:hAnsi="宋体" w:eastAsia="宋体" w:cs="宋体"/>
          <w:i w:val="0"/>
          <w:iCs w:val="0"/>
        </w:rPr>
        <w:tab/>
      </w:r>
      <w:r>
        <w:rPr>
          <w:rFonts w:hint="eastAsia" w:ascii="宋体" w:hAnsi="宋体" w:eastAsia="宋体" w:cs="宋体"/>
          <w:i w:val="0"/>
          <w:iCs w:val="0"/>
        </w:rPr>
        <w:fldChar w:fldCharType="begin"/>
      </w:r>
      <w:r>
        <w:rPr>
          <w:rFonts w:hint="eastAsia" w:ascii="宋体" w:hAnsi="宋体" w:eastAsia="宋体" w:cs="宋体"/>
          <w:i w:val="0"/>
          <w:iCs w:val="0"/>
        </w:rPr>
        <w:instrText xml:space="preserve"> PAGEREF _Toc15932 \h </w:instrText>
      </w:r>
      <w:r>
        <w:rPr>
          <w:rFonts w:hint="eastAsia" w:ascii="宋体" w:hAnsi="宋体" w:eastAsia="宋体" w:cs="宋体"/>
          <w:i w:val="0"/>
          <w:iCs w:val="0"/>
        </w:rPr>
        <w:fldChar w:fldCharType="separate"/>
      </w:r>
      <w:r>
        <w:rPr>
          <w:rFonts w:ascii="宋体" w:hAnsi="宋体" w:eastAsia="宋体" w:cs="宋体"/>
          <w:i w:val="0"/>
          <w:iCs w:val="0"/>
        </w:rPr>
        <w:t>13</w:t>
      </w:r>
      <w:r>
        <w:rPr>
          <w:rFonts w:hint="eastAsia" w:ascii="宋体" w:hAnsi="宋体" w:eastAsia="宋体" w:cs="宋体"/>
          <w:i w:val="0"/>
          <w:iCs w:val="0"/>
        </w:rPr>
        <w:fldChar w:fldCharType="end"/>
      </w:r>
      <w:r>
        <w:rPr>
          <w:rFonts w:hint="eastAsia" w:ascii="宋体" w:hAnsi="宋体" w:eastAsia="宋体" w:cs="宋体"/>
          <w:i w:val="0"/>
          <w:iCs w:val="0"/>
        </w:rPr>
        <w:fldChar w:fldCharType="end"/>
      </w:r>
    </w:p>
    <w:p w14:paraId="7232B7C6">
      <w:pPr>
        <w:pStyle w:val="14"/>
        <w:tabs>
          <w:tab w:val="right" w:leader="dot" w:pos="9972"/>
        </w:tabs>
        <w:rPr>
          <w:b/>
          <w:bCs/>
        </w:rPr>
      </w:pPr>
      <w:r>
        <w:fldChar w:fldCharType="begin"/>
      </w:r>
      <w:r>
        <w:instrText xml:space="preserve"> HYPERLINK \l "_Toc28069" </w:instrText>
      </w:r>
      <w:r>
        <w:fldChar w:fldCharType="separate"/>
      </w:r>
      <w:r>
        <w:rPr>
          <w:rFonts w:hint="eastAsia" w:ascii="宋体" w:hAnsi="宋体" w:eastAsia="宋体" w:cs="宋体"/>
          <w:i w:val="0"/>
          <w:iCs w:val="0"/>
          <w:color w:val="044A91" w:themeColor="hyperlink" w:themeShade="BF"/>
        </w:rPr>
        <w:t>3.5.5 总体风险</w:t>
      </w:r>
      <w:r>
        <w:rPr>
          <w:rFonts w:hint="eastAsia" w:ascii="宋体" w:hAnsi="宋体" w:eastAsia="宋体" w:cs="宋体"/>
          <w:i w:val="0"/>
          <w:iCs w:val="0"/>
        </w:rPr>
        <w:tab/>
      </w:r>
      <w:r>
        <w:rPr>
          <w:rFonts w:hint="eastAsia" w:ascii="宋体" w:hAnsi="宋体" w:eastAsia="宋体" w:cs="宋体"/>
          <w:i w:val="0"/>
          <w:iCs w:val="0"/>
        </w:rPr>
        <w:fldChar w:fldCharType="begin"/>
      </w:r>
      <w:r>
        <w:rPr>
          <w:rFonts w:hint="eastAsia" w:ascii="宋体" w:hAnsi="宋体" w:eastAsia="宋体" w:cs="宋体"/>
          <w:i w:val="0"/>
          <w:iCs w:val="0"/>
        </w:rPr>
        <w:instrText xml:space="preserve"> PAGEREF _Toc28069 \h </w:instrText>
      </w:r>
      <w:r>
        <w:rPr>
          <w:rFonts w:hint="eastAsia" w:ascii="宋体" w:hAnsi="宋体" w:eastAsia="宋体" w:cs="宋体"/>
          <w:i w:val="0"/>
          <w:iCs w:val="0"/>
        </w:rPr>
        <w:fldChar w:fldCharType="separate"/>
      </w:r>
      <w:r>
        <w:rPr>
          <w:rFonts w:ascii="宋体" w:hAnsi="宋体" w:eastAsia="宋体" w:cs="宋体"/>
          <w:i w:val="0"/>
          <w:iCs w:val="0"/>
        </w:rPr>
        <w:t>13</w:t>
      </w:r>
      <w:r>
        <w:rPr>
          <w:rFonts w:hint="eastAsia" w:ascii="宋体" w:hAnsi="宋体" w:eastAsia="宋体" w:cs="宋体"/>
          <w:i w:val="0"/>
          <w:iCs w:val="0"/>
        </w:rPr>
        <w:fldChar w:fldCharType="end"/>
      </w:r>
      <w:r>
        <w:rPr>
          <w:rFonts w:hint="eastAsia" w:ascii="宋体" w:hAnsi="宋体" w:eastAsia="宋体" w:cs="宋体"/>
          <w:i w:val="0"/>
          <w:iCs w:val="0"/>
        </w:rPr>
        <w:fldChar w:fldCharType="end"/>
      </w:r>
    </w:p>
    <w:p w14:paraId="1EC11959">
      <w:pPr>
        <w:pStyle w:val="20"/>
        <w:tabs>
          <w:tab w:val="right" w:leader="dot" w:pos="9972"/>
        </w:tabs>
      </w:pPr>
      <w:r>
        <w:fldChar w:fldCharType="begin"/>
      </w:r>
      <w:r>
        <w:instrText xml:space="preserve"> HYPERLINK \l "_Toc4861" </w:instrText>
      </w:r>
      <w:r>
        <w:fldChar w:fldCharType="separate"/>
      </w:r>
      <w:r>
        <w:rPr>
          <w:rFonts w:ascii="Arial" w:hAnsi="Arial" w:eastAsia="宋体" w:cs="Arial"/>
          <w:color w:val="033261" w:themeColor="hyperlink" w:themeShade="80"/>
          <w:szCs w:val="28"/>
        </w:rPr>
        <w:t xml:space="preserve">4. </w:t>
      </w:r>
      <w:r>
        <w:rPr>
          <w:rFonts w:hint="eastAsia" w:ascii="Arial" w:hAnsi="Arial" w:eastAsia="宋体" w:cs="Arial"/>
          <w:color w:val="033261" w:themeColor="hyperlink" w:themeShade="80"/>
          <w:szCs w:val="28"/>
        </w:rPr>
        <w:t>项目环境管理体系评估</w:t>
      </w:r>
      <w:r>
        <w:tab/>
      </w:r>
      <w:r>
        <w:fldChar w:fldCharType="begin"/>
      </w:r>
      <w:r>
        <w:instrText xml:space="preserve"> PAGEREF _Toc4861 \h </w:instrText>
      </w:r>
      <w:r>
        <w:fldChar w:fldCharType="separate"/>
      </w:r>
      <w:r>
        <w:t>14</w:t>
      </w:r>
      <w:r>
        <w:fldChar w:fldCharType="end"/>
      </w:r>
      <w:r>
        <w:fldChar w:fldCharType="end"/>
      </w:r>
    </w:p>
    <w:p w14:paraId="70F62CE4">
      <w:pPr>
        <w:pStyle w:val="24"/>
        <w:tabs>
          <w:tab w:val="right" w:leader="dot" w:pos="9972"/>
        </w:tabs>
        <w:rPr>
          <w:b/>
          <w:bCs/>
        </w:rPr>
      </w:pPr>
      <w:r>
        <w:fldChar w:fldCharType="begin"/>
      </w:r>
      <w:r>
        <w:instrText xml:space="preserve"> HYPERLINK \l "_Toc23215" </w:instrText>
      </w:r>
      <w:r>
        <w:fldChar w:fldCharType="separate"/>
      </w:r>
      <w:r>
        <w:rPr>
          <w:rFonts w:ascii="Arial" w:hAnsi="Arial" w:eastAsia="宋体" w:cs="Arial"/>
          <w:b/>
          <w:bCs/>
          <w:color w:val="033261" w:themeColor="hyperlink" w:themeShade="80"/>
          <w:szCs w:val="24"/>
        </w:rPr>
        <w:t>4.1总体原则</w:t>
      </w:r>
      <w:r>
        <w:rPr>
          <w:b/>
          <w:bCs/>
        </w:rPr>
        <w:tab/>
      </w:r>
      <w:r>
        <w:rPr>
          <w:b/>
          <w:bCs/>
        </w:rPr>
        <w:fldChar w:fldCharType="begin"/>
      </w:r>
      <w:r>
        <w:rPr>
          <w:b/>
          <w:bCs/>
        </w:rPr>
        <w:instrText xml:space="preserve"> PAGEREF _Toc23215 \h </w:instrText>
      </w:r>
      <w:r>
        <w:rPr>
          <w:b/>
          <w:bCs/>
        </w:rPr>
        <w:fldChar w:fldCharType="separate"/>
      </w:r>
      <w:r>
        <w:rPr>
          <w:b/>
          <w:bCs/>
        </w:rPr>
        <w:t>14</w:t>
      </w:r>
      <w:r>
        <w:rPr>
          <w:b/>
          <w:bCs/>
        </w:rPr>
        <w:fldChar w:fldCharType="end"/>
      </w:r>
      <w:r>
        <w:rPr>
          <w:b/>
          <w:bCs/>
        </w:rPr>
        <w:fldChar w:fldCharType="end"/>
      </w:r>
    </w:p>
    <w:p w14:paraId="2F25248F">
      <w:pPr>
        <w:pStyle w:val="24"/>
        <w:tabs>
          <w:tab w:val="right" w:leader="dot" w:pos="9972"/>
        </w:tabs>
        <w:rPr>
          <w:b/>
          <w:bCs/>
        </w:rPr>
      </w:pPr>
      <w:r>
        <w:fldChar w:fldCharType="begin"/>
      </w:r>
      <w:r>
        <w:instrText xml:space="preserve"> HYPERLINK \l "_Toc9496" </w:instrText>
      </w:r>
      <w:r>
        <w:fldChar w:fldCharType="separate"/>
      </w:r>
      <w:r>
        <w:rPr>
          <w:rFonts w:ascii="Arial" w:hAnsi="Arial" w:eastAsia="宋体" w:cs="Arial"/>
          <w:b/>
          <w:bCs/>
          <w:color w:val="033261" w:themeColor="hyperlink" w:themeShade="80"/>
          <w:szCs w:val="24"/>
        </w:rPr>
        <w:t>4</w:t>
      </w:r>
      <w:r>
        <w:rPr>
          <w:rFonts w:hint="eastAsia" w:ascii="Arial" w:hAnsi="Arial" w:eastAsia="宋体" w:cs="Arial"/>
          <w:b/>
          <w:bCs/>
          <w:color w:val="033261" w:themeColor="hyperlink" w:themeShade="80"/>
          <w:szCs w:val="24"/>
        </w:rPr>
        <w:t>.</w:t>
      </w:r>
      <w:r>
        <w:rPr>
          <w:rFonts w:ascii="Arial" w:hAnsi="Arial" w:eastAsia="宋体" w:cs="Arial"/>
          <w:b/>
          <w:bCs/>
          <w:color w:val="033261" w:themeColor="hyperlink" w:themeShade="80"/>
          <w:szCs w:val="24"/>
        </w:rPr>
        <w:t xml:space="preserve">2 </w:t>
      </w:r>
      <w:r>
        <w:rPr>
          <w:b/>
          <w:bCs/>
          <w:color w:val="033261" w:themeColor="hyperlink" w:themeShade="80"/>
          <w:szCs w:val="24"/>
        </w:rPr>
        <w:t>生态</w:t>
      </w:r>
      <w:r>
        <w:rPr>
          <w:rFonts w:hint="eastAsia"/>
          <w:b/>
          <w:bCs/>
          <w:color w:val="033261" w:themeColor="hyperlink" w:themeShade="80"/>
          <w:szCs w:val="24"/>
        </w:rPr>
        <w:t>环境保护管理</w:t>
      </w:r>
      <w:r>
        <w:rPr>
          <w:b/>
          <w:bCs/>
          <w:color w:val="033261" w:themeColor="hyperlink" w:themeShade="80"/>
          <w:szCs w:val="24"/>
        </w:rPr>
        <w:t>体系</w:t>
      </w:r>
      <w:r>
        <w:rPr>
          <w:b/>
          <w:bCs/>
        </w:rPr>
        <w:tab/>
      </w:r>
      <w:r>
        <w:rPr>
          <w:b/>
          <w:bCs/>
        </w:rPr>
        <w:fldChar w:fldCharType="begin"/>
      </w:r>
      <w:r>
        <w:rPr>
          <w:b/>
          <w:bCs/>
        </w:rPr>
        <w:instrText xml:space="preserve"> PAGEREF _Toc9496 \h </w:instrText>
      </w:r>
      <w:r>
        <w:rPr>
          <w:b/>
          <w:bCs/>
        </w:rPr>
        <w:fldChar w:fldCharType="separate"/>
      </w:r>
      <w:r>
        <w:rPr>
          <w:b/>
          <w:bCs/>
        </w:rPr>
        <w:t>17</w:t>
      </w:r>
      <w:r>
        <w:rPr>
          <w:b/>
          <w:bCs/>
        </w:rPr>
        <w:fldChar w:fldCharType="end"/>
      </w:r>
      <w:r>
        <w:rPr>
          <w:b/>
          <w:bCs/>
        </w:rPr>
        <w:fldChar w:fldCharType="end"/>
      </w:r>
    </w:p>
    <w:p w14:paraId="3EF853FF">
      <w:pPr>
        <w:pStyle w:val="14"/>
        <w:tabs>
          <w:tab w:val="right" w:leader="dot" w:pos="9972"/>
        </w:tabs>
        <w:rPr>
          <w:rFonts w:ascii="宋体" w:hAnsi="宋体" w:eastAsia="宋体" w:cs="宋体"/>
          <w:i w:val="0"/>
          <w:iCs w:val="0"/>
          <w:szCs w:val="32"/>
        </w:rPr>
      </w:pPr>
      <w:r>
        <w:fldChar w:fldCharType="begin"/>
      </w:r>
      <w:r>
        <w:instrText xml:space="preserve"> HYPERLINK \l "_Toc18251" </w:instrText>
      </w:r>
      <w:r>
        <w:fldChar w:fldCharType="separate"/>
      </w:r>
      <w:r>
        <w:rPr>
          <w:rFonts w:hint="eastAsia" w:ascii="宋体" w:hAnsi="宋体" w:eastAsia="宋体" w:cs="宋体"/>
          <w:i w:val="0"/>
          <w:iCs w:val="0"/>
          <w:szCs w:val="32"/>
        </w:rPr>
        <w:t>4.2.1适用的法律法规框架</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_Toc18251 \h </w:instrText>
      </w:r>
      <w:r>
        <w:rPr>
          <w:rFonts w:hint="eastAsia" w:ascii="宋体" w:hAnsi="宋体" w:eastAsia="宋体" w:cs="宋体"/>
          <w:i w:val="0"/>
          <w:iCs w:val="0"/>
          <w:szCs w:val="32"/>
        </w:rPr>
        <w:fldChar w:fldCharType="separate"/>
      </w:r>
      <w:r>
        <w:rPr>
          <w:rFonts w:ascii="宋体" w:hAnsi="宋体" w:eastAsia="宋体" w:cs="宋体"/>
          <w:i w:val="0"/>
          <w:iCs w:val="0"/>
          <w:szCs w:val="32"/>
        </w:rPr>
        <w:t>17</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57BB3381">
      <w:pPr>
        <w:pStyle w:val="14"/>
        <w:tabs>
          <w:tab w:val="right" w:leader="dot" w:pos="9972"/>
        </w:tabs>
        <w:rPr>
          <w:rFonts w:ascii="宋体" w:hAnsi="宋体" w:eastAsia="宋体" w:cs="宋体"/>
          <w:i w:val="0"/>
          <w:iCs w:val="0"/>
          <w:szCs w:val="32"/>
        </w:rPr>
      </w:pPr>
      <w:r>
        <w:fldChar w:fldCharType="begin"/>
      </w:r>
      <w:r>
        <w:instrText xml:space="preserve"> HYPERLINK \l "_Toc27290" </w:instrText>
      </w:r>
      <w:r>
        <w:fldChar w:fldCharType="separate"/>
      </w:r>
      <w:r>
        <w:rPr>
          <w:rFonts w:hint="eastAsia" w:ascii="宋体" w:hAnsi="宋体" w:eastAsia="宋体" w:cs="宋体"/>
          <w:i w:val="0"/>
          <w:iCs w:val="0"/>
          <w:szCs w:val="32"/>
        </w:rPr>
        <w:t>4.2.2 实施机制</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_Toc27290 \h </w:instrText>
      </w:r>
      <w:r>
        <w:rPr>
          <w:rFonts w:hint="eastAsia" w:ascii="宋体" w:hAnsi="宋体" w:eastAsia="宋体" w:cs="宋体"/>
          <w:i w:val="0"/>
          <w:iCs w:val="0"/>
          <w:szCs w:val="32"/>
        </w:rPr>
        <w:fldChar w:fldCharType="separate"/>
      </w:r>
      <w:r>
        <w:rPr>
          <w:rFonts w:ascii="宋体" w:hAnsi="宋体" w:eastAsia="宋体" w:cs="宋体"/>
          <w:i w:val="0"/>
          <w:iCs w:val="0"/>
          <w:szCs w:val="32"/>
        </w:rPr>
        <w:t>18</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43B3BBD9">
      <w:pPr>
        <w:pStyle w:val="14"/>
        <w:tabs>
          <w:tab w:val="right" w:leader="dot" w:pos="9972"/>
        </w:tabs>
        <w:rPr>
          <w:rFonts w:ascii="宋体" w:hAnsi="宋体" w:eastAsia="宋体" w:cs="宋体"/>
          <w:i w:val="0"/>
          <w:iCs w:val="0"/>
          <w:szCs w:val="32"/>
        </w:rPr>
      </w:pPr>
      <w:r>
        <w:fldChar w:fldCharType="begin"/>
      </w:r>
      <w:r>
        <w:instrText xml:space="preserve"> HYPERLINK \l "_Toc30826" </w:instrText>
      </w:r>
      <w:r>
        <w:fldChar w:fldCharType="separate"/>
      </w:r>
      <w:r>
        <w:rPr>
          <w:rFonts w:hint="eastAsia" w:ascii="宋体" w:hAnsi="宋体" w:eastAsia="宋体" w:cs="宋体"/>
          <w:i w:val="0"/>
          <w:iCs w:val="0"/>
          <w:szCs w:val="32"/>
        </w:rPr>
        <w:t>4.2.3 机构设置与管理绩效</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_Toc30826 \h </w:instrText>
      </w:r>
      <w:r>
        <w:rPr>
          <w:rFonts w:hint="eastAsia" w:ascii="宋体" w:hAnsi="宋体" w:eastAsia="宋体" w:cs="宋体"/>
          <w:i w:val="0"/>
          <w:iCs w:val="0"/>
          <w:szCs w:val="32"/>
        </w:rPr>
        <w:fldChar w:fldCharType="separate"/>
      </w:r>
      <w:r>
        <w:rPr>
          <w:rFonts w:ascii="宋体" w:hAnsi="宋体" w:eastAsia="宋体" w:cs="宋体"/>
          <w:i w:val="0"/>
          <w:iCs w:val="0"/>
          <w:szCs w:val="32"/>
        </w:rPr>
        <w:t>19</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613A4175">
      <w:pPr>
        <w:pStyle w:val="14"/>
        <w:tabs>
          <w:tab w:val="right" w:leader="dot" w:pos="9972"/>
        </w:tabs>
        <w:rPr>
          <w:rFonts w:ascii="宋体" w:hAnsi="宋体" w:eastAsia="宋体" w:cs="宋体"/>
          <w:i w:val="0"/>
          <w:iCs w:val="0"/>
          <w:szCs w:val="32"/>
        </w:rPr>
      </w:pPr>
      <w:r>
        <w:fldChar w:fldCharType="begin"/>
      </w:r>
      <w:r>
        <w:instrText xml:space="preserve"> HYPERLINK \l "_Toc26484" </w:instrText>
      </w:r>
      <w:r>
        <w:fldChar w:fldCharType="separate"/>
      </w:r>
      <w:r>
        <w:rPr>
          <w:rFonts w:hint="eastAsia" w:ascii="宋体" w:hAnsi="宋体" w:eastAsia="宋体" w:cs="宋体"/>
          <w:i w:val="0"/>
          <w:iCs w:val="0"/>
          <w:szCs w:val="32"/>
        </w:rPr>
        <w:t>4.2.4 小结</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_Toc26484 \h </w:instrText>
      </w:r>
      <w:r>
        <w:rPr>
          <w:rFonts w:hint="eastAsia" w:ascii="宋体" w:hAnsi="宋体" w:eastAsia="宋体" w:cs="宋体"/>
          <w:i w:val="0"/>
          <w:iCs w:val="0"/>
          <w:szCs w:val="32"/>
        </w:rPr>
        <w:fldChar w:fldCharType="separate"/>
      </w:r>
      <w:r>
        <w:rPr>
          <w:rFonts w:ascii="宋体" w:hAnsi="宋体" w:eastAsia="宋体" w:cs="宋体"/>
          <w:i w:val="0"/>
          <w:iCs w:val="0"/>
          <w:szCs w:val="32"/>
        </w:rPr>
        <w:t>20</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12EE063D">
      <w:pPr>
        <w:pStyle w:val="24"/>
        <w:tabs>
          <w:tab w:val="right" w:leader="dot" w:pos="9972"/>
        </w:tabs>
        <w:rPr>
          <w:b/>
          <w:bCs/>
        </w:rPr>
      </w:pPr>
      <w:r>
        <w:fldChar w:fldCharType="begin"/>
      </w:r>
      <w:r>
        <w:instrText xml:space="preserve"> HYPERLINK \l "_Toc4564" </w:instrText>
      </w:r>
      <w:r>
        <w:fldChar w:fldCharType="separate"/>
      </w:r>
      <w:r>
        <w:rPr>
          <w:rFonts w:hint="eastAsia" w:ascii="Arial" w:hAnsi="Arial" w:eastAsia="宋体" w:cs="Arial"/>
          <w:b/>
          <w:bCs/>
          <w:color w:val="033261" w:themeColor="hyperlink" w:themeShade="80"/>
          <w:szCs w:val="24"/>
        </w:rPr>
        <w:t>4.</w:t>
      </w:r>
      <w:r>
        <w:rPr>
          <w:rFonts w:ascii="Arial" w:hAnsi="Arial" w:eastAsia="宋体" w:cs="Arial"/>
          <w:b/>
          <w:bCs/>
          <w:color w:val="033261" w:themeColor="hyperlink" w:themeShade="80"/>
          <w:szCs w:val="24"/>
        </w:rPr>
        <w:t xml:space="preserve">3  </w:t>
      </w:r>
      <w:r>
        <w:rPr>
          <w:rFonts w:hint="eastAsia" w:ascii="Arial" w:hAnsi="Arial" w:eastAsia="宋体" w:cs="Arial"/>
          <w:b/>
          <w:bCs/>
          <w:color w:val="033261" w:themeColor="hyperlink" w:themeShade="80"/>
          <w:szCs w:val="24"/>
        </w:rPr>
        <w:t>环境影响评价管理体系</w:t>
      </w:r>
      <w:r>
        <w:rPr>
          <w:b/>
          <w:bCs/>
        </w:rPr>
        <w:tab/>
      </w:r>
      <w:r>
        <w:rPr>
          <w:b/>
          <w:bCs/>
        </w:rPr>
        <w:fldChar w:fldCharType="begin"/>
      </w:r>
      <w:r>
        <w:rPr>
          <w:b/>
          <w:bCs/>
        </w:rPr>
        <w:instrText xml:space="preserve"> PAGEREF _Toc4564 \h </w:instrText>
      </w:r>
      <w:r>
        <w:rPr>
          <w:b/>
          <w:bCs/>
        </w:rPr>
        <w:fldChar w:fldCharType="separate"/>
      </w:r>
      <w:r>
        <w:rPr>
          <w:b/>
          <w:bCs/>
        </w:rPr>
        <w:t>20</w:t>
      </w:r>
      <w:r>
        <w:rPr>
          <w:b/>
          <w:bCs/>
        </w:rPr>
        <w:fldChar w:fldCharType="end"/>
      </w:r>
      <w:r>
        <w:rPr>
          <w:b/>
          <w:bCs/>
        </w:rPr>
        <w:fldChar w:fldCharType="end"/>
      </w:r>
    </w:p>
    <w:p w14:paraId="507218BE">
      <w:pPr>
        <w:pStyle w:val="14"/>
        <w:tabs>
          <w:tab w:val="right" w:leader="dot" w:pos="9972"/>
        </w:tabs>
        <w:rPr>
          <w:rFonts w:ascii="宋体" w:hAnsi="宋体" w:eastAsia="宋体" w:cs="宋体"/>
          <w:i w:val="0"/>
          <w:iCs w:val="0"/>
          <w:szCs w:val="32"/>
        </w:rPr>
      </w:pPr>
      <w:r>
        <w:fldChar w:fldCharType="begin"/>
      </w:r>
      <w:r>
        <w:instrText xml:space="preserve"> HYPERLINK \l "_Toc10603" </w:instrText>
      </w:r>
      <w:r>
        <w:fldChar w:fldCharType="separate"/>
      </w:r>
      <w:r>
        <w:rPr>
          <w:rFonts w:hint="eastAsia" w:ascii="宋体" w:hAnsi="宋体" w:eastAsia="宋体" w:cs="宋体"/>
          <w:i w:val="0"/>
          <w:iCs w:val="0"/>
          <w:szCs w:val="32"/>
        </w:rPr>
        <w:t>4.3.1 适用的法律法规框架</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_Toc10603 \h </w:instrText>
      </w:r>
      <w:r>
        <w:rPr>
          <w:rFonts w:hint="eastAsia" w:ascii="宋体" w:hAnsi="宋体" w:eastAsia="宋体" w:cs="宋体"/>
          <w:i w:val="0"/>
          <w:iCs w:val="0"/>
          <w:szCs w:val="32"/>
        </w:rPr>
        <w:fldChar w:fldCharType="separate"/>
      </w:r>
      <w:r>
        <w:rPr>
          <w:rFonts w:ascii="宋体" w:hAnsi="宋体" w:eastAsia="宋体" w:cs="宋体"/>
          <w:i w:val="0"/>
          <w:iCs w:val="0"/>
          <w:szCs w:val="32"/>
        </w:rPr>
        <w:t>20</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442C0EE9">
      <w:pPr>
        <w:pStyle w:val="14"/>
        <w:tabs>
          <w:tab w:val="right" w:leader="dot" w:pos="9972"/>
        </w:tabs>
        <w:rPr>
          <w:rFonts w:ascii="宋体" w:hAnsi="宋体" w:eastAsia="宋体" w:cs="宋体"/>
          <w:i w:val="0"/>
          <w:iCs w:val="0"/>
          <w:szCs w:val="32"/>
        </w:rPr>
      </w:pPr>
      <w:r>
        <w:fldChar w:fldCharType="begin"/>
      </w:r>
      <w:r>
        <w:instrText xml:space="preserve"> HYPERLINK \l "_Toc26352" </w:instrText>
      </w:r>
      <w:r>
        <w:fldChar w:fldCharType="separate"/>
      </w:r>
      <w:r>
        <w:rPr>
          <w:rFonts w:hint="eastAsia" w:ascii="宋体" w:hAnsi="宋体" w:eastAsia="宋体" w:cs="宋体"/>
          <w:i w:val="0"/>
          <w:iCs w:val="0"/>
          <w:szCs w:val="32"/>
        </w:rPr>
        <w:t>4.3.2实施机制</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_Toc26352 \h </w:instrText>
      </w:r>
      <w:r>
        <w:rPr>
          <w:rFonts w:hint="eastAsia" w:ascii="宋体" w:hAnsi="宋体" w:eastAsia="宋体" w:cs="宋体"/>
          <w:i w:val="0"/>
          <w:iCs w:val="0"/>
          <w:szCs w:val="32"/>
        </w:rPr>
        <w:fldChar w:fldCharType="separate"/>
      </w:r>
      <w:r>
        <w:rPr>
          <w:rFonts w:ascii="宋体" w:hAnsi="宋体" w:eastAsia="宋体" w:cs="宋体"/>
          <w:i w:val="0"/>
          <w:iCs w:val="0"/>
          <w:szCs w:val="32"/>
        </w:rPr>
        <w:t>22</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6944CAF9">
      <w:pPr>
        <w:pStyle w:val="14"/>
        <w:tabs>
          <w:tab w:val="right" w:leader="dot" w:pos="9972"/>
        </w:tabs>
        <w:rPr>
          <w:rFonts w:ascii="宋体" w:hAnsi="宋体" w:eastAsia="宋体" w:cs="宋体"/>
          <w:i w:val="0"/>
          <w:iCs w:val="0"/>
          <w:szCs w:val="32"/>
        </w:rPr>
      </w:pPr>
      <w:r>
        <w:fldChar w:fldCharType="begin"/>
      </w:r>
      <w:r>
        <w:instrText xml:space="preserve"> HYPERLINK \l "_Toc2098" </w:instrText>
      </w:r>
      <w:r>
        <w:fldChar w:fldCharType="separate"/>
      </w:r>
      <w:r>
        <w:rPr>
          <w:rFonts w:hint="eastAsia" w:ascii="宋体" w:hAnsi="宋体" w:eastAsia="宋体" w:cs="宋体"/>
          <w:i w:val="0"/>
          <w:iCs w:val="0"/>
          <w:szCs w:val="32"/>
        </w:rPr>
        <w:t>4.3.3机构设置与管理绩效</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_Toc2098 \h </w:instrText>
      </w:r>
      <w:r>
        <w:rPr>
          <w:rFonts w:hint="eastAsia" w:ascii="宋体" w:hAnsi="宋体" w:eastAsia="宋体" w:cs="宋体"/>
          <w:i w:val="0"/>
          <w:iCs w:val="0"/>
          <w:szCs w:val="32"/>
        </w:rPr>
        <w:fldChar w:fldCharType="separate"/>
      </w:r>
      <w:r>
        <w:rPr>
          <w:rFonts w:ascii="宋体" w:hAnsi="宋体" w:eastAsia="宋体" w:cs="宋体"/>
          <w:i w:val="0"/>
          <w:iCs w:val="0"/>
          <w:szCs w:val="32"/>
        </w:rPr>
        <w:t>23</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0F2B937E">
      <w:pPr>
        <w:pStyle w:val="14"/>
        <w:tabs>
          <w:tab w:val="right" w:leader="dot" w:pos="9972"/>
        </w:tabs>
        <w:rPr>
          <w:rFonts w:ascii="宋体" w:hAnsi="宋体" w:eastAsia="宋体" w:cs="宋体"/>
          <w:i w:val="0"/>
          <w:iCs w:val="0"/>
          <w:szCs w:val="32"/>
        </w:rPr>
      </w:pPr>
      <w:r>
        <w:fldChar w:fldCharType="begin"/>
      </w:r>
      <w:r>
        <w:instrText xml:space="preserve"> HYPERLINK \l "_Toc8934" </w:instrText>
      </w:r>
      <w:r>
        <w:fldChar w:fldCharType="separate"/>
      </w:r>
      <w:r>
        <w:rPr>
          <w:rFonts w:hint="eastAsia" w:ascii="宋体" w:hAnsi="宋体" w:eastAsia="宋体" w:cs="宋体"/>
          <w:i w:val="0"/>
          <w:iCs w:val="0"/>
          <w:szCs w:val="32"/>
        </w:rPr>
        <w:t>4.3.4小结</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_Toc8934 \h </w:instrText>
      </w:r>
      <w:r>
        <w:rPr>
          <w:rFonts w:hint="eastAsia" w:ascii="宋体" w:hAnsi="宋体" w:eastAsia="宋体" w:cs="宋体"/>
          <w:i w:val="0"/>
          <w:iCs w:val="0"/>
          <w:szCs w:val="32"/>
        </w:rPr>
        <w:fldChar w:fldCharType="separate"/>
      </w:r>
      <w:r>
        <w:rPr>
          <w:rFonts w:ascii="宋体" w:hAnsi="宋体" w:eastAsia="宋体" w:cs="宋体"/>
          <w:i w:val="0"/>
          <w:iCs w:val="0"/>
          <w:szCs w:val="32"/>
        </w:rPr>
        <w:t>24</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15C604DE">
      <w:pPr>
        <w:pStyle w:val="24"/>
        <w:tabs>
          <w:tab w:val="right" w:leader="dot" w:pos="9972"/>
        </w:tabs>
        <w:rPr>
          <w:b/>
          <w:bCs/>
        </w:rPr>
      </w:pPr>
      <w:r>
        <w:fldChar w:fldCharType="begin"/>
      </w:r>
      <w:r>
        <w:instrText xml:space="preserve"> HYPERLINK \l "_Toc29583" </w:instrText>
      </w:r>
      <w:r>
        <w:fldChar w:fldCharType="separate"/>
      </w:r>
      <w:r>
        <w:rPr>
          <w:rFonts w:hint="eastAsia" w:ascii="Arial" w:hAnsi="Arial" w:eastAsia="宋体" w:cs="Arial"/>
          <w:b/>
          <w:bCs/>
          <w:color w:val="033261" w:themeColor="hyperlink" w:themeShade="80"/>
          <w:szCs w:val="24"/>
        </w:rPr>
        <w:t>4</w:t>
      </w:r>
      <w:r>
        <w:rPr>
          <w:rFonts w:ascii="Arial" w:hAnsi="Arial" w:eastAsia="宋体" w:cs="Arial"/>
          <w:b/>
          <w:bCs/>
          <w:color w:val="033261" w:themeColor="hyperlink" w:themeShade="80"/>
          <w:szCs w:val="24"/>
        </w:rPr>
        <w:t xml:space="preserve">.4   </w:t>
      </w:r>
      <w:r>
        <w:rPr>
          <w:rFonts w:hint="eastAsia" w:ascii="Arial" w:hAnsi="Arial" w:eastAsia="宋体" w:cs="Arial"/>
          <w:b/>
          <w:bCs/>
          <w:color w:val="033261" w:themeColor="hyperlink" w:themeShade="80"/>
          <w:szCs w:val="24"/>
        </w:rPr>
        <w:t>水土保持</w:t>
      </w:r>
      <w:r>
        <w:rPr>
          <w:b/>
          <w:bCs/>
        </w:rPr>
        <w:tab/>
      </w:r>
      <w:r>
        <w:rPr>
          <w:b/>
          <w:bCs/>
        </w:rPr>
        <w:fldChar w:fldCharType="begin"/>
      </w:r>
      <w:r>
        <w:rPr>
          <w:b/>
          <w:bCs/>
        </w:rPr>
        <w:instrText xml:space="preserve"> PAGEREF _Toc29583 \h </w:instrText>
      </w:r>
      <w:r>
        <w:rPr>
          <w:b/>
          <w:bCs/>
        </w:rPr>
        <w:fldChar w:fldCharType="separate"/>
      </w:r>
      <w:r>
        <w:rPr>
          <w:b/>
          <w:bCs/>
        </w:rPr>
        <w:t>24</w:t>
      </w:r>
      <w:r>
        <w:rPr>
          <w:b/>
          <w:bCs/>
        </w:rPr>
        <w:fldChar w:fldCharType="end"/>
      </w:r>
      <w:r>
        <w:rPr>
          <w:b/>
          <w:bCs/>
        </w:rPr>
        <w:fldChar w:fldCharType="end"/>
      </w:r>
    </w:p>
    <w:p w14:paraId="68B5860C">
      <w:pPr>
        <w:pStyle w:val="14"/>
        <w:tabs>
          <w:tab w:val="right" w:leader="dot" w:pos="9972"/>
        </w:tabs>
        <w:rPr>
          <w:rFonts w:ascii="宋体" w:hAnsi="宋体" w:eastAsia="宋体" w:cs="宋体"/>
          <w:i w:val="0"/>
          <w:iCs w:val="0"/>
          <w:szCs w:val="32"/>
        </w:rPr>
      </w:pPr>
      <w:r>
        <w:fldChar w:fldCharType="begin"/>
      </w:r>
      <w:r>
        <w:instrText xml:space="preserve"> HYPERLINK \l "_Toc2744" </w:instrText>
      </w:r>
      <w:r>
        <w:fldChar w:fldCharType="separate"/>
      </w:r>
      <w:r>
        <w:rPr>
          <w:rFonts w:hint="eastAsia" w:ascii="宋体" w:hAnsi="宋体" w:eastAsia="宋体" w:cs="宋体"/>
          <w:i w:val="0"/>
          <w:iCs w:val="0"/>
          <w:szCs w:val="32"/>
        </w:rPr>
        <w:t>4.4.1适用的法律法规框架</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_Toc2744 \h </w:instrText>
      </w:r>
      <w:r>
        <w:rPr>
          <w:rFonts w:hint="eastAsia" w:ascii="宋体" w:hAnsi="宋体" w:eastAsia="宋体" w:cs="宋体"/>
          <w:i w:val="0"/>
          <w:iCs w:val="0"/>
          <w:szCs w:val="32"/>
        </w:rPr>
        <w:fldChar w:fldCharType="separate"/>
      </w:r>
      <w:r>
        <w:rPr>
          <w:rFonts w:ascii="宋体" w:hAnsi="宋体" w:eastAsia="宋体" w:cs="宋体"/>
          <w:i w:val="0"/>
          <w:iCs w:val="0"/>
          <w:szCs w:val="32"/>
        </w:rPr>
        <w:t>24</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16E46C8E">
      <w:pPr>
        <w:pStyle w:val="14"/>
        <w:tabs>
          <w:tab w:val="right" w:leader="dot" w:pos="9972"/>
        </w:tabs>
        <w:rPr>
          <w:rFonts w:ascii="宋体" w:hAnsi="宋体" w:eastAsia="宋体" w:cs="宋体"/>
          <w:i w:val="0"/>
          <w:iCs w:val="0"/>
          <w:szCs w:val="32"/>
        </w:rPr>
      </w:pPr>
      <w:r>
        <w:fldChar w:fldCharType="begin"/>
      </w:r>
      <w:r>
        <w:instrText xml:space="preserve"> HYPERLINK \l "_Toc10113" </w:instrText>
      </w:r>
      <w:r>
        <w:fldChar w:fldCharType="separate"/>
      </w:r>
      <w:r>
        <w:rPr>
          <w:rFonts w:hint="eastAsia" w:ascii="宋体" w:hAnsi="宋体" w:eastAsia="宋体" w:cs="宋体"/>
          <w:i w:val="0"/>
          <w:iCs w:val="0"/>
          <w:szCs w:val="32"/>
        </w:rPr>
        <w:t>4.4.2实施机制</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_Toc10113 \h </w:instrText>
      </w:r>
      <w:r>
        <w:rPr>
          <w:rFonts w:hint="eastAsia" w:ascii="宋体" w:hAnsi="宋体" w:eastAsia="宋体" w:cs="宋体"/>
          <w:i w:val="0"/>
          <w:iCs w:val="0"/>
          <w:szCs w:val="32"/>
        </w:rPr>
        <w:fldChar w:fldCharType="separate"/>
      </w:r>
      <w:r>
        <w:rPr>
          <w:rFonts w:ascii="宋体" w:hAnsi="宋体" w:eastAsia="宋体" w:cs="宋体"/>
          <w:i w:val="0"/>
          <w:iCs w:val="0"/>
          <w:szCs w:val="32"/>
        </w:rPr>
        <w:t>25</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5425302B">
      <w:pPr>
        <w:pStyle w:val="14"/>
        <w:tabs>
          <w:tab w:val="right" w:leader="dot" w:pos="9972"/>
        </w:tabs>
        <w:rPr>
          <w:rFonts w:ascii="宋体" w:hAnsi="宋体" w:eastAsia="宋体" w:cs="宋体"/>
          <w:i w:val="0"/>
          <w:iCs w:val="0"/>
          <w:szCs w:val="32"/>
        </w:rPr>
      </w:pPr>
      <w:r>
        <w:fldChar w:fldCharType="begin"/>
      </w:r>
      <w:r>
        <w:instrText xml:space="preserve"> HYPERLINK \l "_Toc29000" </w:instrText>
      </w:r>
      <w:r>
        <w:fldChar w:fldCharType="separate"/>
      </w:r>
      <w:r>
        <w:rPr>
          <w:rFonts w:hint="eastAsia" w:ascii="宋体" w:hAnsi="宋体" w:eastAsia="宋体" w:cs="宋体"/>
          <w:i w:val="0"/>
          <w:iCs w:val="0"/>
          <w:szCs w:val="32"/>
        </w:rPr>
        <w:t>4.4.3机构设置与管理绩效</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_Toc29000 \h </w:instrText>
      </w:r>
      <w:r>
        <w:rPr>
          <w:rFonts w:hint="eastAsia" w:ascii="宋体" w:hAnsi="宋体" w:eastAsia="宋体" w:cs="宋体"/>
          <w:i w:val="0"/>
          <w:iCs w:val="0"/>
          <w:szCs w:val="32"/>
        </w:rPr>
        <w:fldChar w:fldCharType="separate"/>
      </w:r>
      <w:r>
        <w:rPr>
          <w:rFonts w:ascii="宋体" w:hAnsi="宋体" w:eastAsia="宋体" w:cs="宋体"/>
          <w:i w:val="0"/>
          <w:iCs w:val="0"/>
          <w:szCs w:val="32"/>
        </w:rPr>
        <w:t>26</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31B5BE62">
      <w:pPr>
        <w:pStyle w:val="14"/>
        <w:tabs>
          <w:tab w:val="right" w:leader="dot" w:pos="9972"/>
        </w:tabs>
        <w:rPr>
          <w:b/>
          <w:bCs/>
        </w:rPr>
      </w:pPr>
      <w:r>
        <w:fldChar w:fldCharType="begin"/>
      </w:r>
      <w:r>
        <w:instrText xml:space="preserve"> HYPERLINK \l "_Toc7871" </w:instrText>
      </w:r>
      <w:r>
        <w:fldChar w:fldCharType="separate"/>
      </w:r>
      <w:r>
        <w:rPr>
          <w:rFonts w:hint="eastAsia" w:ascii="宋体" w:hAnsi="宋体" w:eastAsia="宋体" w:cs="宋体"/>
          <w:i w:val="0"/>
          <w:iCs w:val="0"/>
          <w:szCs w:val="32"/>
        </w:rPr>
        <w:t>4.4.4小结</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_Toc7871 \h </w:instrText>
      </w:r>
      <w:r>
        <w:rPr>
          <w:rFonts w:hint="eastAsia" w:ascii="宋体" w:hAnsi="宋体" w:eastAsia="宋体" w:cs="宋体"/>
          <w:i w:val="0"/>
          <w:iCs w:val="0"/>
          <w:szCs w:val="32"/>
        </w:rPr>
        <w:fldChar w:fldCharType="separate"/>
      </w:r>
      <w:r>
        <w:rPr>
          <w:rFonts w:ascii="宋体" w:hAnsi="宋体" w:eastAsia="宋体" w:cs="宋体"/>
          <w:i w:val="0"/>
          <w:iCs w:val="0"/>
          <w:szCs w:val="32"/>
        </w:rPr>
        <w:t>26</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24558A7F">
      <w:pPr>
        <w:pStyle w:val="24"/>
        <w:tabs>
          <w:tab w:val="right" w:leader="dot" w:pos="9972"/>
        </w:tabs>
        <w:rPr>
          <w:b/>
          <w:bCs/>
        </w:rPr>
      </w:pPr>
      <w:r>
        <w:fldChar w:fldCharType="begin"/>
      </w:r>
      <w:r>
        <w:instrText xml:space="preserve"> HYPERLINK \l "_Toc29795" </w:instrText>
      </w:r>
      <w:r>
        <w:fldChar w:fldCharType="separate"/>
      </w:r>
      <w:r>
        <w:rPr>
          <w:rFonts w:hint="eastAsia" w:ascii="Arial" w:hAnsi="Arial" w:eastAsia="宋体" w:cs="Arial"/>
          <w:b/>
          <w:bCs/>
          <w:color w:val="033261" w:themeColor="hyperlink" w:themeShade="80"/>
          <w:szCs w:val="24"/>
        </w:rPr>
        <w:t>4.</w:t>
      </w:r>
      <w:r>
        <w:rPr>
          <w:rFonts w:ascii="Arial" w:hAnsi="Arial" w:eastAsia="宋体" w:cs="Arial"/>
          <w:b/>
          <w:bCs/>
          <w:color w:val="033261" w:themeColor="hyperlink" w:themeShade="80"/>
          <w:szCs w:val="24"/>
        </w:rPr>
        <w:t xml:space="preserve">5 </w:t>
      </w:r>
      <w:r>
        <w:rPr>
          <w:rFonts w:hint="eastAsia" w:ascii="Arial" w:hAnsi="Arial" w:eastAsia="宋体" w:cs="Arial"/>
          <w:b/>
          <w:bCs/>
          <w:color w:val="033261" w:themeColor="hyperlink" w:themeShade="80"/>
          <w:szCs w:val="24"/>
        </w:rPr>
        <w:t>农业面源污染管理体系</w:t>
      </w:r>
      <w:r>
        <w:rPr>
          <w:b/>
          <w:bCs/>
        </w:rPr>
        <w:tab/>
      </w:r>
      <w:r>
        <w:rPr>
          <w:b/>
          <w:bCs/>
        </w:rPr>
        <w:fldChar w:fldCharType="begin"/>
      </w:r>
      <w:r>
        <w:rPr>
          <w:b/>
          <w:bCs/>
        </w:rPr>
        <w:instrText xml:space="preserve"> PAGEREF _Toc29795 \h </w:instrText>
      </w:r>
      <w:r>
        <w:rPr>
          <w:b/>
          <w:bCs/>
        </w:rPr>
        <w:fldChar w:fldCharType="separate"/>
      </w:r>
      <w:r>
        <w:rPr>
          <w:b/>
          <w:bCs/>
        </w:rPr>
        <w:t>27</w:t>
      </w:r>
      <w:r>
        <w:rPr>
          <w:b/>
          <w:bCs/>
        </w:rPr>
        <w:fldChar w:fldCharType="end"/>
      </w:r>
      <w:r>
        <w:rPr>
          <w:b/>
          <w:bCs/>
        </w:rPr>
        <w:fldChar w:fldCharType="end"/>
      </w:r>
    </w:p>
    <w:p w14:paraId="00AEFC43">
      <w:pPr>
        <w:pStyle w:val="14"/>
        <w:tabs>
          <w:tab w:val="right" w:leader="dot" w:pos="9972"/>
        </w:tabs>
        <w:rPr>
          <w:rFonts w:ascii="宋体" w:hAnsi="宋体" w:eastAsia="宋体" w:cs="宋体"/>
          <w:i w:val="0"/>
          <w:iCs w:val="0"/>
          <w:szCs w:val="32"/>
        </w:rPr>
      </w:pPr>
      <w:r>
        <w:fldChar w:fldCharType="begin"/>
      </w:r>
      <w:r>
        <w:instrText xml:space="preserve"> HYPERLINK \l "_Toc7692" </w:instrText>
      </w:r>
      <w:r>
        <w:fldChar w:fldCharType="separate"/>
      </w:r>
      <w:r>
        <w:rPr>
          <w:rFonts w:hint="eastAsia" w:ascii="宋体" w:hAnsi="宋体" w:eastAsia="宋体" w:cs="宋体"/>
          <w:i w:val="0"/>
          <w:iCs w:val="0"/>
          <w:szCs w:val="32"/>
        </w:rPr>
        <w:t>4.5.1 养分和肥料管理子体系</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_Toc7692 \h </w:instrText>
      </w:r>
      <w:r>
        <w:rPr>
          <w:rFonts w:hint="eastAsia" w:ascii="宋体" w:hAnsi="宋体" w:eastAsia="宋体" w:cs="宋体"/>
          <w:i w:val="0"/>
          <w:iCs w:val="0"/>
          <w:szCs w:val="32"/>
        </w:rPr>
        <w:fldChar w:fldCharType="separate"/>
      </w:r>
      <w:r>
        <w:rPr>
          <w:rFonts w:ascii="宋体" w:hAnsi="宋体" w:eastAsia="宋体" w:cs="宋体"/>
          <w:i w:val="0"/>
          <w:iCs w:val="0"/>
          <w:szCs w:val="32"/>
        </w:rPr>
        <w:t>28</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54104CD0">
      <w:pPr>
        <w:pStyle w:val="14"/>
        <w:tabs>
          <w:tab w:val="right" w:leader="dot" w:pos="9972"/>
        </w:tabs>
        <w:rPr>
          <w:rFonts w:ascii="宋体" w:hAnsi="宋体" w:eastAsia="宋体" w:cs="宋体"/>
          <w:i w:val="0"/>
          <w:iCs w:val="0"/>
          <w:szCs w:val="32"/>
        </w:rPr>
      </w:pPr>
      <w:r>
        <w:fldChar w:fldCharType="begin"/>
      </w:r>
      <w:r>
        <w:instrText xml:space="preserve"> HYPERLINK \l "_Toc4935" </w:instrText>
      </w:r>
      <w:r>
        <w:fldChar w:fldCharType="separate"/>
      </w:r>
      <w:r>
        <w:rPr>
          <w:rFonts w:hint="eastAsia" w:ascii="宋体" w:hAnsi="宋体" w:eastAsia="宋体" w:cs="宋体"/>
          <w:i w:val="0"/>
          <w:iCs w:val="0"/>
          <w:szCs w:val="32"/>
        </w:rPr>
        <w:t>4.5.2 水稻作物病虫害及农药使用管理子系统</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_Toc4935 \h </w:instrText>
      </w:r>
      <w:r>
        <w:rPr>
          <w:rFonts w:hint="eastAsia" w:ascii="宋体" w:hAnsi="宋体" w:eastAsia="宋体" w:cs="宋体"/>
          <w:i w:val="0"/>
          <w:iCs w:val="0"/>
          <w:szCs w:val="32"/>
        </w:rPr>
        <w:fldChar w:fldCharType="separate"/>
      </w:r>
      <w:r>
        <w:rPr>
          <w:rFonts w:ascii="宋体" w:hAnsi="宋体" w:eastAsia="宋体" w:cs="宋体"/>
          <w:i w:val="0"/>
          <w:iCs w:val="0"/>
          <w:szCs w:val="32"/>
        </w:rPr>
        <w:t>29</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105FA36E">
      <w:pPr>
        <w:pStyle w:val="14"/>
        <w:tabs>
          <w:tab w:val="right" w:leader="dot" w:pos="9972"/>
        </w:tabs>
        <w:rPr>
          <w:b/>
          <w:bCs/>
        </w:rPr>
      </w:pPr>
      <w:r>
        <w:fldChar w:fldCharType="begin"/>
      </w:r>
      <w:r>
        <w:instrText xml:space="preserve"> HYPERLINK \l "_Toc18215" </w:instrText>
      </w:r>
      <w:r>
        <w:fldChar w:fldCharType="separate"/>
      </w:r>
      <w:r>
        <w:rPr>
          <w:rFonts w:hint="eastAsia" w:ascii="宋体" w:hAnsi="宋体" w:eastAsia="宋体" w:cs="宋体"/>
          <w:i w:val="0"/>
          <w:iCs w:val="0"/>
          <w:szCs w:val="32"/>
        </w:rPr>
        <w:t>4.5.3 水稻作物生产中其它环境管理子系统</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_Toc18215 \h </w:instrText>
      </w:r>
      <w:r>
        <w:rPr>
          <w:rFonts w:hint="eastAsia" w:ascii="宋体" w:hAnsi="宋体" w:eastAsia="宋体" w:cs="宋体"/>
          <w:i w:val="0"/>
          <w:iCs w:val="0"/>
          <w:szCs w:val="32"/>
        </w:rPr>
        <w:fldChar w:fldCharType="separate"/>
      </w:r>
      <w:r>
        <w:rPr>
          <w:rFonts w:ascii="宋体" w:hAnsi="宋体" w:eastAsia="宋体" w:cs="宋体"/>
          <w:i w:val="0"/>
          <w:iCs w:val="0"/>
          <w:szCs w:val="32"/>
        </w:rPr>
        <w:t>33</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400D6610">
      <w:pPr>
        <w:pStyle w:val="24"/>
        <w:tabs>
          <w:tab w:val="right" w:leader="dot" w:pos="9972"/>
        </w:tabs>
        <w:rPr>
          <w:b/>
          <w:bCs/>
        </w:rPr>
      </w:pPr>
      <w:r>
        <w:fldChar w:fldCharType="begin"/>
      </w:r>
      <w:r>
        <w:instrText xml:space="preserve"> HYPERLINK \l "_Toc29249" </w:instrText>
      </w:r>
      <w:r>
        <w:fldChar w:fldCharType="separate"/>
      </w:r>
      <w:r>
        <w:rPr>
          <w:rFonts w:hint="eastAsia" w:ascii="Arial" w:hAnsi="Arial" w:eastAsia="宋体" w:cs="Arial"/>
          <w:b/>
          <w:bCs/>
          <w:color w:val="033261" w:themeColor="hyperlink" w:themeShade="80"/>
          <w:szCs w:val="24"/>
        </w:rPr>
        <w:t>4</w:t>
      </w:r>
      <w:r>
        <w:rPr>
          <w:rFonts w:ascii="Arial" w:hAnsi="Arial" w:eastAsia="宋体" w:cs="Arial"/>
          <w:b/>
          <w:bCs/>
          <w:color w:val="033261" w:themeColor="hyperlink" w:themeShade="80"/>
          <w:szCs w:val="24"/>
        </w:rPr>
        <w:t xml:space="preserve">.6 </w:t>
      </w:r>
      <w:r>
        <w:rPr>
          <w:rFonts w:hint="eastAsia" w:ascii="Arial" w:hAnsi="Arial" w:eastAsia="宋体" w:cs="Arial"/>
          <w:b/>
          <w:bCs/>
          <w:color w:val="033261" w:themeColor="hyperlink" w:themeShade="80"/>
          <w:szCs w:val="24"/>
        </w:rPr>
        <w:t>健康与安全管理系统</w:t>
      </w:r>
      <w:r>
        <w:rPr>
          <w:b/>
          <w:bCs/>
        </w:rPr>
        <w:tab/>
      </w:r>
      <w:r>
        <w:rPr>
          <w:b/>
          <w:bCs/>
        </w:rPr>
        <w:fldChar w:fldCharType="begin"/>
      </w:r>
      <w:r>
        <w:rPr>
          <w:b/>
          <w:bCs/>
        </w:rPr>
        <w:instrText xml:space="preserve"> PAGEREF _Toc29249 \h </w:instrText>
      </w:r>
      <w:r>
        <w:rPr>
          <w:b/>
          <w:bCs/>
        </w:rPr>
        <w:fldChar w:fldCharType="separate"/>
      </w:r>
      <w:r>
        <w:rPr>
          <w:b/>
          <w:bCs/>
        </w:rPr>
        <w:t>35</w:t>
      </w:r>
      <w:r>
        <w:rPr>
          <w:b/>
          <w:bCs/>
        </w:rPr>
        <w:fldChar w:fldCharType="end"/>
      </w:r>
      <w:r>
        <w:rPr>
          <w:b/>
          <w:bCs/>
        </w:rPr>
        <w:fldChar w:fldCharType="end"/>
      </w:r>
    </w:p>
    <w:p w14:paraId="5D114901">
      <w:pPr>
        <w:pStyle w:val="14"/>
        <w:tabs>
          <w:tab w:val="right" w:leader="dot" w:pos="9972"/>
        </w:tabs>
        <w:rPr>
          <w:rFonts w:ascii="宋体" w:hAnsi="宋体" w:eastAsia="宋体" w:cs="宋体"/>
          <w:i w:val="0"/>
          <w:iCs w:val="0"/>
          <w:szCs w:val="32"/>
        </w:rPr>
      </w:pPr>
      <w:r>
        <w:fldChar w:fldCharType="begin"/>
      </w:r>
      <w:r>
        <w:instrText xml:space="preserve"> HYPERLINK \l "_Toc22641" </w:instrText>
      </w:r>
      <w:r>
        <w:fldChar w:fldCharType="separate"/>
      </w:r>
      <w:r>
        <w:rPr>
          <w:rFonts w:hint="eastAsia" w:ascii="宋体" w:hAnsi="宋体" w:eastAsia="宋体" w:cs="宋体"/>
          <w:i w:val="0"/>
          <w:iCs w:val="0"/>
          <w:szCs w:val="32"/>
        </w:rPr>
        <w:t>4.6.1 公共卫生与职业健康的管理</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_Toc22641 \h </w:instrText>
      </w:r>
      <w:r>
        <w:rPr>
          <w:rFonts w:hint="eastAsia" w:ascii="宋体" w:hAnsi="宋体" w:eastAsia="宋体" w:cs="宋体"/>
          <w:i w:val="0"/>
          <w:iCs w:val="0"/>
          <w:szCs w:val="32"/>
        </w:rPr>
        <w:fldChar w:fldCharType="separate"/>
      </w:r>
      <w:r>
        <w:rPr>
          <w:rFonts w:ascii="宋体" w:hAnsi="宋体" w:eastAsia="宋体" w:cs="宋体"/>
          <w:i w:val="0"/>
          <w:iCs w:val="0"/>
          <w:szCs w:val="32"/>
        </w:rPr>
        <w:t>36</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7B2A995B">
      <w:pPr>
        <w:pStyle w:val="14"/>
        <w:tabs>
          <w:tab w:val="right" w:leader="dot" w:pos="9972"/>
        </w:tabs>
        <w:rPr>
          <w:rFonts w:ascii="宋体" w:hAnsi="宋体" w:eastAsia="宋体" w:cs="宋体"/>
          <w:i w:val="0"/>
          <w:iCs w:val="0"/>
          <w:szCs w:val="32"/>
        </w:rPr>
      </w:pPr>
      <w:r>
        <w:fldChar w:fldCharType="begin"/>
      </w:r>
      <w:r>
        <w:instrText xml:space="preserve"> HYPERLINK \l "_Toc31832" </w:instrText>
      </w:r>
      <w:r>
        <w:fldChar w:fldCharType="separate"/>
      </w:r>
      <w:r>
        <w:rPr>
          <w:rFonts w:hint="eastAsia" w:ascii="宋体" w:hAnsi="宋体" w:eastAsia="宋体" w:cs="宋体"/>
          <w:i w:val="0"/>
          <w:iCs w:val="0"/>
          <w:szCs w:val="32"/>
        </w:rPr>
        <w:t>4.6.2 血吸虫地方流行病的管理</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_Toc31832 \h </w:instrText>
      </w:r>
      <w:r>
        <w:rPr>
          <w:rFonts w:hint="eastAsia" w:ascii="宋体" w:hAnsi="宋体" w:eastAsia="宋体" w:cs="宋体"/>
          <w:i w:val="0"/>
          <w:iCs w:val="0"/>
          <w:szCs w:val="32"/>
        </w:rPr>
        <w:fldChar w:fldCharType="separate"/>
      </w:r>
      <w:r>
        <w:rPr>
          <w:rFonts w:ascii="宋体" w:hAnsi="宋体" w:eastAsia="宋体" w:cs="宋体"/>
          <w:i w:val="0"/>
          <w:iCs w:val="0"/>
          <w:szCs w:val="32"/>
        </w:rPr>
        <w:t>38</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2C4A2AC6">
      <w:pPr>
        <w:pStyle w:val="14"/>
        <w:tabs>
          <w:tab w:val="right" w:leader="dot" w:pos="9972"/>
        </w:tabs>
        <w:rPr>
          <w:b/>
          <w:bCs/>
        </w:rPr>
      </w:pPr>
      <w:r>
        <w:fldChar w:fldCharType="begin"/>
      </w:r>
      <w:r>
        <w:instrText xml:space="preserve"> HYPERLINK \l "_Toc9844" </w:instrText>
      </w:r>
      <w:r>
        <w:fldChar w:fldCharType="separate"/>
      </w:r>
      <w:r>
        <w:rPr>
          <w:rFonts w:hint="eastAsia" w:ascii="宋体" w:hAnsi="宋体" w:eastAsia="宋体" w:cs="宋体"/>
          <w:i w:val="0"/>
          <w:iCs w:val="0"/>
          <w:szCs w:val="32"/>
        </w:rPr>
        <w:t>4.6.4小结</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_Toc9844 \h </w:instrText>
      </w:r>
      <w:r>
        <w:rPr>
          <w:rFonts w:hint="eastAsia" w:ascii="宋体" w:hAnsi="宋体" w:eastAsia="宋体" w:cs="宋体"/>
          <w:i w:val="0"/>
          <w:iCs w:val="0"/>
          <w:szCs w:val="32"/>
        </w:rPr>
        <w:fldChar w:fldCharType="separate"/>
      </w:r>
      <w:r>
        <w:rPr>
          <w:rFonts w:ascii="宋体" w:hAnsi="宋体" w:eastAsia="宋体" w:cs="宋体"/>
          <w:i w:val="0"/>
          <w:iCs w:val="0"/>
          <w:szCs w:val="32"/>
        </w:rPr>
        <w:t>39</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3457CB5E">
      <w:pPr>
        <w:pStyle w:val="24"/>
        <w:tabs>
          <w:tab w:val="right" w:leader="dot" w:pos="9972"/>
        </w:tabs>
        <w:rPr>
          <w:b/>
          <w:bCs/>
        </w:rPr>
      </w:pPr>
      <w:r>
        <w:fldChar w:fldCharType="begin"/>
      </w:r>
      <w:r>
        <w:instrText xml:space="preserve"> HYPERLINK \l "_Toc23319" </w:instrText>
      </w:r>
      <w:r>
        <w:fldChar w:fldCharType="separate"/>
      </w:r>
      <w:r>
        <w:rPr>
          <w:rFonts w:hint="eastAsia" w:ascii="Arial" w:hAnsi="Arial" w:eastAsia="宋体" w:cs="Arial"/>
          <w:b/>
          <w:bCs/>
          <w:color w:val="033261" w:themeColor="hyperlink" w:themeShade="80"/>
          <w:szCs w:val="24"/>
        </w:rPr>
        <w:t>4</w:t>
      </w:r>
      <w:r>
        <w:rPr>
          <w:rFonts w:ascii="Arial" w:hAnsi="Arial" w:eastAsia="宋体" w:cs="Arial"/>
          <w:b/>
          <w:bCs/>
          <w:color w:val="033261" w:themeColor="hyperlink" w:themeShade="80"/>
          <w:szCs w:val="24"/>
        </w:rPr>
        <w:t xml:space="preserve">.7   </w:t>
      </w:r>
      <w:r>
        <w:rPr>
          <w:rFonts w:hint="eastAsia" w:ascii="Arial" w:hAnsi="Arial" w:eastAsia="宋体" w:cs="Arial"/>
          <w:b/>
          <w:bCs/>
          <w:color w:val="033261" w:themeColor="hyperlink" w:themeShade="80"/>
          <w:szCs w:val="24"/>
        </w:rPr>
        <w:t>环境管理体系与世行政策一致性分析</w:t>
      </w:r>
      <w:r>
        <w:rPr>
          <w:b/>
          <w:bCs/>
        </w:rPr>
        <w:tab/>
      </w:r>
      <w:r>
        <w:rPr>
          <w:b/>
          <w:bCs/>
        </w:rPr>
        <w:fldChar w:fldCharType="begin"/>
      </w:r>
      <w:r>
        <w:rPr>
          <w:b/>
          <w:bCs/>
        </w:rPr>
        <w:instrText xml:space="preserve"> PAGEREF _Toc23319 \h </w:instrText>
      </w:r>
      <w:r>
        <w:rPr>
          <w:b/>
          <w:bCs/>
        </w:rPr>
        <w:fldChar w:fldCharType="separate"/>
      </w:r>
      <w:r>
        <w:rPr>
          <w:b/>
          <w:bCs/>
        </w:rPr>
        <w:t>40</w:t>
      </w:r>
      <w:r>
        <w:rPr>
          <w:b/>
          <w:bCs/>
        </w:rPr>
        <w:fldChar w:fldCharType="end"/>
      </w:r>
      <w:r>
        <w:rPr>
          <w:b/>
          <w:bCs/>
        </w:rPr>
        <w:fldChar w:fldCharType="end"/>
      </w:r>
    </w:p>
    <w:p w14:paraId="27219C08">
      <w:pPr>
        <w:pStyle w:val="20"/>
        <w:tabs>
          <w:tab w:val="right" w:leader="dot" w:pos="9972"/>
        </w:tabs>
      </w:pPr>
      <w:r>
        <w:fldChar w:fldCharType="begin"/>
      </w:r>
      <w:r>
        <w:instrText xml:space="preserve"> HYPERLINK \l "_Toc1780" </w:instrText>
      </w:r>
      <w:r>
        <w:fldChar w:fldCharType="separate"/>
      </w:r>
      <w:r>
        <w:rPr>
          <w:rFonts w:ascii="Arial" w:hAnsi="Arial" w:eastAsia="宋体" w:cs="Arial"/>
          <w:color w:val="033261" w:themeColor="hyperlink" w:themeShade="80"/>
          <w:szCs w:val="28"/>
        </w:rPr>
        <w:t>5. 社会管理系统评价</w:t>
      </w:r>
      <w:r>
        <w:tab/>
      </w:r>
      <w:r>
        <w:fldChar w:fldCharType="begin"/>
      </w:r>
      <w:r>
        <w:instrText xml:space="preserve"> PAGEREF _Toc1780 \h </w:instrText>
      </w:r>
      <w:r>
        <w:fldChar w:fldCharType="separate"/>
      </w:r>
      <w:r>
        <w:t>42</w:t>
      </w:r>
      <w:r>
        <w:fldChar w:fldCharType="end"/>
      </w:r>
      <w:r>
        <w:fldChar w:fldCharType="end"/>
      </w:r>
    </w:p>
    <w:p w14:paraId="4F6BB24D">
      <w:pPr>
        <w:pStyle w:val="24"/>
        <w:tabs>
          <w:tab w:val="right" w:leader="dot" w:pos="9972"/>
        </w:tabs>
        <w:rPr>
          <w:b/>
          <w:bCs/>
        </w:rPr>
      </w:pPr>
      <w:r>
        <w:fldChar w:fldCharType="begin"/>
      </w:r>
      <w:r>
        <w:instrText xml:space="preserve"> HYPERLINK \l "_Toc15870" </w:instrText>
      </w:r>
      <w:r>
        <w:fldChar w:fldCharType="separate"/>
      </w:r>
      <w:r>
        <w:rPr>
          <w:rFonts w:hint="eastAsia" w:ascii="Arial" w:hAnsi="Arial" w:eastAsia="宋体" w:cs="Arial"/>
          <w:b/>
          <w:bCs/>
          <w:color w:val="033261" w:themeColor="hyperlink" w:themeShade="80"/>
          <w:szCs w:val="24"/>
        </w:rPr>
        <w:t>5.</w:t>
      </w:r>
      <w:r>
        <w:rPr>
          <w:rFonts w:ascii="Arial" w:hAnsi="Arial" w:eastAsia="宋体" w:cs="Arial"/>
          <w:b/>
          <w:bCs/>
          <w:color w:val="033261" w:themeColor="hyperlink" w:themeShade="80"/>
          <w:szCs w:val="24"/>
        </w:rPr>
        <w:t>1   世行原则相关性分析</w:t>
      </w:r>
      <w:r>
        <w:rPr>
          <w:b/>
          <w:bCs/>
        </w:rPr>
        <w:tab/>
      </w:r>
      <w:r>
        <w:rPr>
          <w:b/>
          <w:bCs/>
        </w:rPr>
        <w:fldChar w:fldCharType="begin"/>
      </w:r>
      <w:r>
        <w:rPr>
          <w:b/>
          <w:bCs/>
        </w:rPr>
        <w:instrText xml:space="preserve"> PAGEREF _Toc15870 \h </w:instrText>
      </w:r>
      <w:r>
        <w:rPr>
          <w:b/>
          <w:bCs/>
        </w:rPr>
        <w:fldChar w:fldCharType="separate"/>
      </w:r>
      <w:r>
        <w:rPr>
          <w:b/>
          <w:bCs/>
        </w:rPr>
        <w:t>42</w:t>
      </w:r>
      <w:r>
        <w:rPr>
          <w:b/>
          <w:bCs/>
        </w:rPr>
        <w:fldChar w:fldCharType="end"/>
      </w:r>
      <w:r>
        <w:rPr>
          <w:b/>
          <w:bCs/>
        </w:rPr>
        <w:fldChar w:fldCharType="end"/>
      </w:r>
    </w:p>
    <w:p w14:paraId="71A4142E">
      <w:pPr>
        <w:pStyle w:val="24"/>
        <w:tabs>
          <w:tab w:val="right" w:leader="dot" w:pos="9972"/>
        </w:tabs>
        <w:rPr>
          <w:b/>
          <w:bCs/>
        </w:rPr>
      </w:pPr>
      <w:r>
        <w:fldChar w:fldCharType="begin"/>
      </w:r>
      <w:r>
        <w:instrText xml:space="preserve"> HYPERLINK \l "_Toc24879" </w:instrText>
      </w:r>
      <w:r>
        <w:fldChar w:fldCharType="separate"/>
      </w:r>
      <w:r>
        <w:rPr>
          <w:rFonts w:hint="eastAsia" w:ascii="Arial" w:hAnsi="Arial" w:eastAsia="宋体" w:cs="Arial"/>
          <w:b/>
          <w:bCs/>
          <w:kern w:val="0"/>
          <w:szCs w:val="24"/>
        </w:rPr>
        <w:t>5</w:t>
      </w:r>
      <w:r>
        <w:rPr>
          <w:rFonts w:ascii="Arial" w:hAnsi="Arial" w:eastAsia="宋体" w:cs="Arial"/>
          <w:b/>
          <w:bCs/>
          <w:kern w:val="0"/>
          <w:szCs w:val="24"/>
        </w:rPr>
        <w:t xml:space="preserve">.2 </w:t>
      </w:r>
      <w:r>
        <w:rPr>
          <w:rFonts w:hint="eastAsia" w:ascii="Arial" w:hAnsi="Arial" w:eastAsia="宋体" w:cs="Arial"/>
          <w:b/>
          <w:bCs/>
          <w:kern w:val="0"/>
          <w:szCs w:val="24"/>
        </w:rPr>
        <w:t xml:space="preserve"> </w:t>
      </w:r>
      <w:r>
        <w:rPr>
          <w:rFonts w:ascii="Arial" w:hAnsi="Arial" w:eastAsia="宋体" w:cs="Arial"/>
          <w:b/>
          <w:bCs/>
          <w:kern w:val="0"/>
          <w:szCs w:val="24"/>
        </w:rPr>
        <w:t xml:space="preserve"> 社会法规政策评估</w:t>
      </w:r>
      <w:r>
        <w:rPr>
          <w:b/>
          <w:bCs/>
        </w:rPr>
        <w:tab/>
      </w:r>
      <w:r>
        <w:rPr>
          <w:b/>
          <w:bCs/>
        </w:rPr>
        <w:fldChar w:fldCharType="begin"/>
      </w:r>
      <w:r>
        <w:rPr>
          <w:b/>
          <w:bCs/>
        </w:rPr>
        <w:instrText xml:space="preserve"> PAGEREF _Toc24879 \h </w:instrText>
      </w:r>
      <w:r>
        <w:rPr>
          <w:b/>
          <w:bCs/>
        </w:rPr>
        <w:fldChar w:fldCharType="separate"/>
      </w:r>
      <w:r>
        <w:rPr>
          <w:b/>
          <w:bCs/>
        </w:rPr>
        <w:t>44</w:t>
      </w:r>
      <w:r>
        <w:rPr>
          <w:b/>
          <w:bCs/>
        </w:rPr>
        <w:fldChar w:fldCharType="end"/>
      </w:r>
      <w:r>
        <w:rPr>
          <w:b/>
          <w:bCs/>
        </w:rPr>
        <w:fldChar w:fldCharType="end"/>
      </w:r>
    </w:p>
    <w:p w14:paraId="3EA70B3E">
      <w:pPr>
        <w:pStyle w:val="14"/>
        <w:tabs>
          <w:tab w:val="right" w:leader="dot" w:pos="9972"/>
        </w:tabs>
        <w:rPr>
          <w:rFonts w:ascii="宋体" w:hAnsi="宋体" w:eastAsia="宋体" w:cs="宋体"/>
          <w:i w:val="0"/>
          <w:iCs w:val="0"/>
          <w:szCs w:val="32"/>
        </w:rPr>
      </w:pPr>
      <w:r>
        <w:fldChar w:fldCharType="begin"/>
      </w:r>
      <w:r>
        <w:instrText xml:space="preserve"> HYPERLINK \l "_Toc30240" </w:instrText>
      </w:r>
      <w:r>
        <w:fldChar w:fldCharType="separate"/>
      </w:r>
      <w:r>
        <w:rPr>
          <w:rFonts w:hint="eastAsia" w:ascii="宋体" w:hAnsi="宋体" w:eastAsia="宋体" w:cs="宋体"/>
          <w:i w:val="0"/>
          <w:iCs w:val="0"/>
          <w:szCs w:val="32"/>
        </w:rPr>
        <w:t>5.2.1  核心原则1 可持续的社会风险管理体系</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_Toc30240 \h </w:instrText>
      </w:r>
      <w:r>
        <w:rPr>
          <w:rFonts w:hint="eastAsia" w:ascii="宋体" w:hAnsi="宋体" w:eastAsia="宋体" w:cs="宋体"/>
          <w:i w:val="0"/>
          <w:iCs w:val="0"/>
          <w:szCs w:val="32"/>
        </w:rPr>
        <w:fldChar w:fldCharType="separate"/>
      </w:r>
      <w:r>
        <w:rPr>
          <w:rFonts w:ascii="宋体" w:hAnsi="宋体" w:eastAsia="宋体" w:cs="宋体"/>
          <w:i w:val="0"/>
          <w:iCs w:val="0"/>
          <w:szCs w:val="32"/>
        </w:rPr>
        <w:t>45</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29671DF8">
      <w:pPr>
        <w:pStyle w:val="14"/>
        <w:tabs>
          <w:tab w:val="right" w:leader="dot" w:pos="9972"/>
        </w:tabs>
        <w:rPr>
          <w:rFonts w:ascii="宋体" w:hAnsi="宋体" w:eastAsia="宋体" w:cs="宋体"/>
          <w:i w:val="0"/>
          <w:iCs w:val="0"/>
          <w:szCs w:val="32"/>
        </w:rPr>
      </w:pPr>
      <w:r>
        <w:fldChar w:fldCharType="begin"/>
      </w:r>
      <w:r>
        <w:instrText xml:space="preserve"> HYPERLINK \l "_Toc30069" </w:instrText>
      </w:r>
      <w:r>
        <w:fldChar w:fldCharType="separate"/>
      </w:r>
      <w:r>
        <w:rPr>
          <w:rFonts w:hint="eastAsia" w:ascii="宋体" w:hAnsi="宋体" w:eastAsia="宋体" w:cs="宋体"/>
          <w:i w:val="0"/>
          <w:iCs w:val="0"/>
          <w:szCs w:val="32"/>
        </w:rPr>
        <w:t>5.2.2  核心原则2 文物资源管理体系</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_Toc30069 \h </w:instrText>
      </w:r>
      <w:r>
        <w:rPr>
          <w:rFonts w:hint="eastAsia" w:ascii="宋体" w:hAnsi="宋体" w:eastAsia="宋体" w:cs="宋体"/>
          <w:i w:val="0"/>
          <w:iCs w:val="0"/>
          <w:szCs w:val="32"/>
        </w:rPr>
        <w:fldChar w:fldCharType="separate"/>
      </w:r>
      <w:r>
        <w:rPr>
          <w:rFonts w:ascii="宋体" w:hAnsi="宋体" w:eastAsia="宋体" w:cs="宋体"/>
          <w:i w:val="0"/>
          <w:iCs w:val="0"/>
          <w:szCs w:val="32"/>
        </w:rPr>
        <w:t>47</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73F581C4">
      <w:pPr>
        <w:pStyle w:val="14"/>
        <w:tabs>
          <w:tab w:val="right" w:leader="dot" w:pos="9972"/>
        </w:tabs>
        <w:rPr>
          <w:rFonts w:ascii="宋体" w:hAnsi="宋体" w:eastAsia="宋体" w:cs="宋体"/>
          <w:i w:val="0"/>
          <w:iCs w:val="0"/>
          <w:szCs w:val="32"/>
        </w:rPr>
      </w:pPr>
      <w:r>
        <w:fldChar w:fldCharType="begin"/>
      </w:r>
      <w:r>
        <w:instrText xml:space="preserve"> HYPERLINK \l "_Toc20462" </w:instrText>
      </w:r>
      <w:r>
        <w:fldChar w:fldCharType="separate"/>
      </w:r>
      <w:r>
        <w:rPr>
          <w:rFonts w:hint="eastAsia" w:ascii="宋体" w:hAnsi="宋体" w:eastAsia="宋体" w:cs="宋体"/>
          <w:i w:val="0"/>
          <w:iCs w:val="0"/>
          <w:szCs w:val="32"/>
        </w:rPr>
        <w:t>5.2.3  核心原则3 公众和劳动者安全管理体系</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_Toc20462 \h </w:instrText>
      </w:r>
      <w:r>
        <w:rPr>
          <w:rFonts w:hint="eastAsia" w:ascii="宋体" w:hAnsi="宋体" w:eastAsia="宋体" w:cs="宋体"/>
          <w:i w:val="0"/>
          <w:iCs w:val="0"/>
          <w:szCs w:val="32"/>
        </w:rPr>
        <w:fldChar w:fldCharType="separate"/>
      </w:r>
      <w:r>
        <w:rPr>
          <w:rFonts w:ascii="宋体" w:hAnsi="宋体" w:eastAsia="宋体" w:cs="宋体"/>
          <w:i w:val="0"/>
          <w:iCs w:val="0"/>
          <w:szCs w:val="32"/>
        </w:rPr>
        <w:t>47</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2C8031C4">
      <w:pPr>
        <w:pStyle w:val="14"/>
        <w:tabs>
          <w:tab w:val="right" w:leader="dot" w:pos="9972"/>
        </w:tabs>
        <w:rPr>
          <w:rFonts w:ascii="宋体" w:hAnsi="宋体" w:eastAsia="宋体" w:cs="宋体"/>
          <w:i w:val="0"/>
          <w:iCs w:val="0"/>
          <w:szCs w:val="32"/>
        </w:rPr>
      </w:pPr>
      <w:r>
        <w:fldChar w:fldCharType="begin"/>
      </w:r>
      <w:r>
        <w:instrText xml:space="preserve"> HYPERLINK \l "_Toc15945" </w:instrText>
      </w:r>
      <w:r>
        <w:fldChar w:fldCharType="separate"/>
      </w:r>
      <w:r>
        <w:rPr>
          <w:rFonts w:hint="eastAsia" w:ascii="宋体" w:hAnsi="宋体" w:eastAsia="宋体" w:cs="宋体"/>
          <w:i w:val="0"/>
          <w:iCs w:val="0"/>
          <w:szCs w:val="32"/>
        </w:rPr>
        <w:t>5.2.4  核心原则4 非自愿移民管理体系</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_Toc15945 \h </w:instrText>
      </w:r>
      <w:r>
        <w:rPr>
          <w:rFonts w:hint="eastAsia" w:ascii="宋体" w:hAnsi="宋体" w:eastAsia="宋体" w:cs="宋体"/>
          <w:i w:val="0"/>
          <w:iCs w:val="0"/>
          <w:szCs w:val="32"/>
        </w:rPr>
        <w:fldChar w:fldCharType="separate"/>
      </w:r>
      <w:r>
        <w:rPr>
          <w:rFonts w:ascii="宋体" w:hAnsi="宋体" w:eastAsia="宋体" w:cs="宋体"/>
          <w:i w:val="0"/>
          <w:iCs w:val="0"/>
          <w:szCs w:val="32"/>
        </w:rPr>
        <w:t>49</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4D0205E4">
      <w:pPr>
        <w:pStyle w:val="14"/>
        <w:tabs>
          <w:tab w:val="right" w:leader="dot" w:pos="9972"/>
        </w:tabs>
        <w:rPr>
          <w:rFonts w:ascii="宋体" w:hAnsi="宋体" w:eastAsia="宋体" w:cs="宋体"/>
          <w:i w:val="0"/>
          <w:iCs w:val="0"/>
          <w:szCs w:val="32"/>
        </w:rPr>
      </w:pPr>
      <w:r>
        <w:fldChar w:fldCharType="begin"/>
      </w:r>
      <w:r>
        <w:instrText xml:space="preserve"> HYPERLINK \l "_Toc9297" </w:instrText>
      </w:r>
      <w:r>
        <w:fldChar w:fldCharType="separate"/>
      </w:r>
      <w:r>
        <w:rPr>
          <w:rFonts w:hint="eastAsia" w:ascii="宋体" w:hAnsi="宋体" w:eastAsia="宋体" w:cs="宋体"/>
          <w:i w:val="0"/>
          <w:iCs w:val="0"/>
          <w:szCs w:val="32"/>
        </w:rPr>
        <w:t>5.2.5  核心原则5 少数民族和弱势群体的管理体系</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_Toc9297 \h </w:instrText>
      </w:r>
      <w:r>
        <w:rPr>
          <w:rFonts w:hint="eastAsia" w:ascii="宋体" w:hAnsi="宋体" w:eastAsia="宋体" w:cs="宋体"/>
          <w:i w:val="0"/>
          <w:iCs w:val="0"/>
          <w:szCs w:val="32"/>
        </w:rPr>
        <w:fldChar w:fldCharType="separate"/>
      </w:r>
      <w:r>
        <w:rPr>
          <w:rFonts w:ascii="宋体" w:hAnsi="宋体" w:eastAsia="宋体" w:cs="宋体"/>
          <w:i w:val="0"/>
          <w:iCs w:val="0"/>
          <w:szCs w:val="32"/>
        </w:rPr>
        <w:t>50</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61A8E5ED">
      <w:pPr>
        <w:pStyle w:val="14"/>
        <w:tabs>
          <w:tab w:val="right" w:leader="dot" w:pos="9972"/>
        </w:tabs>
        <w:rPr>
          <w:b/>
          <w:bCs/>
        </w:rPr>
      </w:pPr>
      <w:r>
        <w:fldChar w:fldCharType="begin"/>
      </w:r>
      <w:r>
        <w:instrText xml:space="preserve"> HYPERLINK \l "_Toc8095" </w:instrText>
      </w:r>
      <w:r>
        <w:fldChar w:fldCharType="separate"/>
      </w:r>
      <w:r>
        <w:rPr>
          <w:rFonts w:hint="eastAsia" w:ascii="宋体" w:hAnsi="宋体" w:eastAsia="宋体" w:cs="宋体"/>
          <w:i w:val="0"/>
          <w:iCs w:val="0"/>
          <w:szCs w:val="32"/>
        </w:rPr>
        <w:t>5.2.6  核心原则6社会冲突管理体系</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_Toc8095 \h </w:instrText>
      </w:r>
      <w:r>
        <w:rPr>
          <w:rFonts w:hint="eastAsia" w:ascii="宋体" w:hAnsi="宋体" w:eastAsia="宋体" w:cs="宋体"/>
          <w:i w:val="0"/>
          <w:iCs w:val="0"/>
          <w:szCs w:val="32"/>
        </w:rPr>
        <w:fldChar w:fldCharType="separate"/>
      </w:r>
      <w:r>
        <w:rPr>
          <w:rFonts w:ascii="宋体" w:hAnsi="宋体" w:eastAsia="宋体" w:cs="宋体"/>
          <w:i w:val="0"/>
          <w:iCs w:val="0"/>
          <w:szCs w:val="32"/>
        </w:rPr>
        <w:t>52</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278996BB">
      <w:pPr>
        <w:pStyle w:val="24"/>
        <w:tabs>
          <w:tab w:val="right" w:leader="dot" w:pos="9972"/>
        </w:tabs>
        <w:rPr>
          <w:b/>
          <w:bCs/>
        </w:rPr>
      </w:pPr>
      <w:r>
        <w:fldChar w:fldCharType="begin"/>
      </w:r>
      <w:r>
        <w:instrText xml:space="preserve"> HYPERLINK \l "_Toc9074" </w:instrText>
      </w:r>
      <w:r>
        <w:fldChar w:fldCharType="separate"/>
      </w:r>
      <w:r>
        <w:rPr>
          <w:rFonts w:hint="eastAsia" w:ascii="Arial" w:hAnsi="Arial" w:eastAsia="宋体" w:cs="Arial"/>
          <w:b/>
          <w:bCs/>
          <w:kern w:val="0"/>
          <w:szCs w:val="24"/>
        </w:rPr>
        <w:t>5</w:t>
      </w:r>
      <w:r>
        <w:rPr>
          <w:rFonts w:ascii="Arial" w:hAnsi="Arial" w:eastAsia="宋体" w:cs="Arial"/>
          <w:b/>
          <w:bCs/>
          <w:kern w:val="0"/>
          <w:szCs w:val="24"/>
        </w:rPr>
        <w:t>.3   社会管理机制与能力评估</w:t>
      </w:r>
      <w:r>
        <w:rPr>
          <w:b/>
          <w:bCs/>
        </w:rPr>
        <w:tab/>
      </w:r>
      <w:r>
        <w:rPr>
          <w:b/>
          <w:bCs/>
        </w:rPr>
        <w:fldChar w:fldCharType="begin"/>
      </w:r>
      <w:r>
        <w:rPr>
          <w:b/>
          <w:bCs/>
        </w:rPr>
        <w:instrText xml:space="preserve"> PAGEREF _Toc9074 \h </w:instrText>
      </w:r>
      <w:r>
        <w:rPr>
          <w:b/>
          <w:bCs/>
        </w:rPr>
        <w:fldChar w:fldCharType="separate"/>
      </w:r>
      <w:r>
        <w:rPr>
          <w:b/>
          <w:bCs/>
        </w:rPr>
        <w:t>52</w:t>
      </w:r>
      <w:r>
        <w:rPr>
          <w:b/>
          <w:bCs/>
        </w:rPr>
        <w:fldChar w:fldCharType="end"/>
      </w:r>
      <w:r>
        <w:rPr>
          <w:b/>
          <w:bCs/>
        </w:rPr>
        <w:fldChar w:fldCharType="end"/>
      </w:r>
    </w:p>
    <w:p w14:paraId="64685168">
      <w:pPr>
        <w:pStyle w:val="14"/>
        <w:tabs>
          <w:tab w:val="right" w:leader="dot" w:pos="9972"/>
        </w:tabs>
        <w:rPr>
          <w:rFonts w:ascii="宋体" w:hAnsi="宋体" w:eastAsia="宋体" w:cs="宋体"/>
          <w:i w:val="0"/>
          <w:iCs w:val="0"/>
          <w:szCs w:val="32"/>
        </w:rPr>
      </w:pPr>
      <w:r>
        <w:fldChar w:fldCharType="begin"/>
      </w:r>
      <w:r>
        <w:instrText xml:space="preserve"> HYPERLINK \l "_Toc31991" </w:instrText>
      </w:r>
      <w:r>
        <w:fldChar w:fldCharType="separate"/>
      </w:r>
      <w:r>
        <w:rPr>
          <w:rFonts w:hint="eastAsia" w:ascii="宋体" w:hAnsi="宋体" w:eastAsia="宋体" w:cs="宋体"/>
          <w:i w:val="0"/>
          <w:iCs w:val="0"/>
          <w:szCs w:val="32"/>
        </w:rPr>
        <w:t>5.3.1  社会风险评估管理机构</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_Toc31991 \h </w:instrText>
      </w:r>
      <w:r>
        <w:rPr>
          <w:rFonts w:hint="eastAsia" w:ascii="宋体" w:hAnsi="宋体" w:eastAsia="宋体" w:cs="宋体"/>
          <w:i w:val="0"/>
          <w:iCs w:val="0"/>
          <w:szCs w:val="32"/>
        </w:rPr>
        <w:fldChar w:fldCharType="separate"/>
      </w:r>
      <w:r>
        <w:rPr>
          <w:rFonts w:ascii="宋体" w:hAnsi="宋体" w:eastAsia="宋体" w:cs="宋体"/>
          <w:i w:val="0"/>
          <w:iCs w:val="0"/>
          <w:szCs w:val="32"/>
        </w:rPr>
        <w:t>53</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1107FBF2">
      <w:pPr>
        <w:pStyle w:val="14"/>
        <w:tabs>
          <w:tab w:val="right" w:leader="dot" w:pos="9972"/>
        </w:tabs>
        <w:rPr>
          <w:rFonts w:ascii="宋体" w:hAnsi="宋体" w:eastAsia="宋体" w:cs="宋体"/>
          <w:i w:val="0"/>
          <w:iCs w:val="0"/>
          <w:szCs w:val="32"/>
        </w:rPr>
      </w:pPr>
      <w:r>
        <w:fldChar w:fldCharType="begin"/>
      </w:r>
      <w:r>
        <w:instrText xml:space="preserve"> HYPERLINK \l "_Toc12001" </w:instrText>
      </w:r>
      <w:r>
        <w:fldChar w:fldCharType="separate"/>
      </w:r>
      <w:r>
        <w:rPr>
          <w:rFonts w:hint="eastAsia" w:ascii="宋体" w:hAnsi="宋体" w:eastAsia="宋体" w:cs="宋体"/>
          <w:i w:val="0"/>
          <w:iCs w:val="0"/>
          <w:szCs w:val="32"/>
        </w:rPr>
        <w:t>5.3.2  文物保护机构</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_Toc12001 \h </w:instrText>
      </w:r>
      <w:r>
        <w:rPr>
          <w:rFonts w:hint="eastAsia" w:ascii="宋体" w:hAnsi="宋体" w:eastAsia="宋体" w:cs="宋体"/>
          <w:i w:val="0"/>
          <w:iCs w:val="0"/>
          <w:szCs w:val="32"/>
        </w:rPr>
        <w:fldChar w:fldCharType="separate"/>
      </w:r>
      <w:r>
        <w:rPr>
          <w:rFonts w:ascii="宋体" w:hAnsi="宋体" w:eastAsia="宋体" w:cs="宋体"/>
          <w:i w:val="0"/>
          <w:iCs w:val="0"/>
          <w:szCs w:val="32"/>
        </w:rPr>
        <w:t>53</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7A591B5F">
      <w:pPr>
        <w:pStyle w:val="14"/>
        <w:tabs>
          <w:tab w:val="right" w:leader="dot" w:pos="9972"/>
        </w:tabs>
        <w:rPr>
          <w:rFonts w:ascii="宋体" w:hAnsi="宋体" w:eastAsia="宋体" w:cs="宋体"/>
          <w:i w:val="0"/>
          <w:iCs w:val="0"/>
          <w:szCs w:val="32"/>
        </w:rPr>
      </w:pPr>
      <w:r>
        <w:fldChar w:fldCharType="begin"/>
      </w:r>
      <w:r>
        <w:instrText xml:space="preserve"> HYPERLINK \l "_Toc21859" </w:instrText>
      </w:r>
      <w:r>
        <w:fldChar w:fldCharType="separate"/>
      </w:r>
      <w:r>
        <w:rPr>
          <w:rFonts w:hint="eastAsia" w:ascii="宋体" w:hAnsi="宋体" w:eastAsia="宋体" w:cs="宋体"/>
          <w:i w:val="0"/>
          <w:iCs w:val="0"/>
          <w:szCs w:val="32"/>
        </w:rPr>
        <w:t>5.3.3  土地管理机构</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_Toc21859 \h </w:instrText>
      </w:r>
      <w:r>
        <w:rPr>
          <w:rFonts w:hint="eastAsia" w:ascii="宋体" w:hAnsi="宋体" w:eastAsia="宋体" w:cs="宋体"/>
          <w:i w:val="0"/>
          <w:iCs w:val="0"/>
          <w:szCs w:val="32"/>
        </w:rPr>
        <w:fldChar w:fldCharType="separate"/>
      </w:r>
      <w:r>
        <w:rPr>
          <w:rFonts w:ascii="宋体" w:hAnsi="宋体" w:eastAsia="宋体" w:cs="宋体"/>
          <w:i w:val="0"/>
          <w:iCs w:val="0"/>
          <w:szCs w:val="32"/>
        </w:rPr>
        <w:t>54</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477C0F03">
      <w:pPr>
        <w:pStyle w:val="14"/>
        <w:tabs>
          <w:tab w:val="right" w:leader="dot" w:pos="9972"/>
        </w:tabs>
        <w:rPr>
          <w:rFonts w:ascii="宋体" w:hAnsi="宋体" w:eastAsia="宋体" w:cs="宋体"/>
          <w:i w:val="0"/>
          <w:iCs w:val="0"/>
          <w:szCs w:val="32"/>
        </w:rPr>
      </w:pPr>
      <w:r>
        <w:fldChar w:fldCharType="begin"/>
      </w:r>
      <w:r>
        <w:instrText xml:space="preserve"> HYPERLINK \l "_Toc1547" </w:instrText>
      </w:r>
      <w:r>
        <w:fldChar w:fldCharType="separate"/>
      </w:r>
      <w:r>
        <w:rPr>
          <w:rFonts w:hint="eastAsia" w:ascii="宋体" w:hAnsi="宋体" w:eastAsia="宋体" w:cs="宋体"/>
          <w:i w:val="0"/>
          <w:iCs w:val="0"/>
          <w:szCs w:val="32"/>
        </w:rPr>
        <w:t>5.3.4  公众安全、劳动者健康安全和应急管理机构</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_Toc1547 \h </w:instrText>
      </w:r>
      <w:r>
        <w:rPr>
          <w:rFonts w:hint="eastAsia" w:ascii="宋体" w:hAnsi="宋体" w:eastAsia="宋体" w:cs="宋体"/>
          <w:i w:val="0"/>
          <w:iCs w:val="0"/>
          <w:szCs w:val="32"/>
        </w:rPr>
        <w:fldChar w:fldCharType="separate"/>
      </w:r>
      <w:r>
        <w:rPr>
          <w:rFonts w:ascii="宋体" w:hAnsi="宋体" w:eastAsia="宋体" w:cs="宋体"/>
          <w:i w:val="0"/>
          <w:iCs w:val="0"/>
          <w:szCs w:val="32"/>
        </w:rPr>
        <w:t>57</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7D58B789">
      <w:pPr>
        <w:pStyle w:val="14"/>
        <w:tabs>
          <w:tab w:val="right" w:leader="dot" w:pos="9972"/>
        </w:tabs>
        <w:rPr>
          <w:rFonts w:ascii="宋体" w:hAnsi="宋体" w:eastAsia="宋体" w:cs="宋体"/>
          <w:i w:val="0"/>
          <w:iCs w:val="0"/>
          <w:szCs w:val="32"/>
        </w:rPr>
      </w:pPr>
      <w:r>
        <w:fldChar w:fldCharType="begin"/>
      </w:r>
      <w:r>
        <w:instrText xml:space="preserve"> HYPERLINK \l "_Toc15552" </w:instrText>
      </w:r>
      <w:r>
        <w:fldChar w:fldCharType="separate"/>
      </w:r>
      <w:r>
        <w:rPr>
          <w:rFonts w:hint="eastAsia" w:ascii="宋体" w:hAnsi="宋体" w:eastAsia="宋体" w:cs="宋体"/>
          <w:i w:val="0"/>
          <w:iCs w:val="0"/>
          <w:szCs w:val="32"/>
        </w:rPr>
        <w:t>5.3.5  少数民族事务管理机构</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_Toc15552 \h </w:instrText>
      </w:r>
      <w:r>
        <w:rPr>
          <w:rFonts w:hint="eastAsia" w:ascii="宋体" w:hAnsi="宋体" w:eastAsia="宋体" w:cs="宋体"/>
          <w:i w:val="0"/>
          <w:iCs w:val="0"/>
          <w:szCs w:val="32"/>
        </w:rPr>
        <w:fldChar w:fldCharType="separate"/>
      </w:r>
      <w:r>
        <w:rPr>
          <w:rFonts w:ascii="宋体" w:hAnsi="宋体" w:eastAsia="宋体" w:cs="宋体"/>
          <w:i w:val="0"/>
          <w:iCs w:val="0"/>
          <w:szCs w:val="32"/>
        </w:rPr>
        <w:t>58</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4F85ED9E">
      <w:pPr>
        <w:pStyle w:val="14"/>
        <w:tabs>
          <w:tab w:val="right" w:leader="dot" w:pos="9972"/>
        </w:tabs>
        <w:rPr>
          <w:b/>
          <w:bCs/>
        </w:rPr>
      </w:pPr>
      <w:r>
        <w:fldChar w:fldCharType="begin"/>
      </w:r>
      <w:r>
        <w:instrText xml:space="preserve"> HYPERLINK \l "_Toc24329" </w:instrText>
      </w:r>
      <w:r>
        <w:fldChar w:fldCharType="separate"/>
      </w:r>
      <w:r>
        <w:rPr>
          <w:rFonts w:hint="eastAsia" w:ascii="宋体" w:hAnsi="宋体" w:eastAsia="宋体" w:cs="宋体"/>
          <w:i w:val="0"/>
          <w:iCs w:val="0"/>
          <w:szCs w:val="32"/>
        </w:rPr>
        <w:t>5.3.6  弱势群体权益保护机构</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_Toc24329 \h </w:instrText>
      </w:r>
      <w:r>
        <w:rPr>
          <w:rFonts w:hint="eastAsia" w:ascii="宋体" w:hAnsi="宋体" w:eastAsia="宋体" w:cs="宋体"/>
          <w:i w:val="0"/>
          <w:iCs w:val="0"/>
          <w:szCs w:val="32"/>
        </w:rPr>
        <w:fldChar w:fldCharType="separate"/>
      </w:r>
      <w:r>
        <w:rPr>
          <w:rFonts w:ascii="宋体" w:hAnsi="宋体" w:eastAsia="宋体" w:cs="宋体"/>
          <w:i w:val="0"/>
          <w:iCs w:val="0"/>
          <w:szCs w:val="32"/>
        </w:rPr>
        <w:t>59</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5FF9A123">
      <w:pPr>
        <w:pStyle w:val="24"/>
        <w:tabs>
          <w:tab w:val="right" w:leader="dot" w:pos="9972"/>
        </w:tabs>
        <w:rPr>
          <w:b/>
          <w:bCs/>
        </w:rPr>
      </w:pPr>
      <w:r>
        <w:fldChar w:fldCharType="begin"/>
      </w:r>
      <w:r>
        <w:instrText xml:space="preserve"> HYPERLINK \l "_Toc932" </w:instrText>
      </w:r>
      <w:r>
        <w:fldChar w:fldCharType="separate"/>
      </w:r>
      <w:r>
        <w:rPr>
          <w:rFonts w:hint="eastAsia" w:ascii="Arial" w:hAnsi="Arial" w:eastAsia="宋体" w:cs="Arial"/>
          <w:b/>
          <w:bCs/>
          <w:kern w:val="0"/>
          <w:szCs w:val="24"/>
        </w:rPr>
        <w:t>5</w:t>
      </w:r>
      <w:r>
        <w:rPr>
          <w:rFonts w:ascii="Arial" w:hAnsi="Arial" w:eastAsia="宋体" w:cs="Arial"/>
          <w:b/>
          <w:bCs/>
          <w:kern w:val="0"/>
          <w:szCs w:val="24"/>
        </w:rPr>
        <w:t>.4   社会实践效果评估</w:t>
      </w:r>
      <w:r>
        <w:rPr>
          <w:b/>
          <w:bCs/>
        </w:rPr>
        <w:tab/>
      </w:r>
      <w:r>
        <w:rPr>
          <w:b/>
          <w:bCs/>
        </w:rPr>
        <w:fldChar w:fldCharType="begin"/>
      </w:r>
      <w:r>
        <w:rPr>
          <w:b/>
          <w:bCs/>
        </w:rPr>
        <w:instrText xml:space="preserve"> PAGEREF _Toc932 \h </w:instrText>
      </w:r>
      <w:r>
        <w:rPr>
          <w:b/>
          <w:bCs/>
        </w:rPr>
        <w:fldChar w:fldCharType="separate"/>
      </w:r>
      <w:r>
        <w:rPr>
          <w:b/>
          <w:bCs/>
        </w:rPr>
        <w:t>60</w:t>
      </w:r>
      <w:r>
        <w:rPr>
          <w:b/>
          <w:bCs/>
        </w:rPr>
        <w:fldChar w:fldCharType="end"/>
      </w:r>
      <w:r>
        <w:rPr>
          <w:b/>
          <w:bCs/>
        </w:rPr>
        <w:fldChar w:fldCharType="end"/>
      </w:r>
    </w:p>
    <w:p w14:paraId="06A79449">
      <w:pPr>
        <w:pStyle w:val="14"/>
        <w:tabs>
          <w:tab w:val="right" w:leader="dot" w:pos="9972"/>
        </w:tabs>
        <w:rPr>
          <w:rFonts w:ascii="宋体" w:hAnsi="宋体" w:eastAsia="宋体" w:cs="宋体"/>
          <w:i w:val="0"/>
          <w:iCs w:val="0"/>
          <w:szCs w:val="32"/>
        </w:rPr>
      </w:pPr>
      <w:r>
        <w:fldChar w:fldCharType="begin"/>
      </w:r>
      <w:r>
        <w:instrText xml:space="preserve"> HYPERLINK \l "_Toc5978" </w:instrText>
      </w:r>
      <w:r>
        <w:fldChar w:fldCharType="separate"/>
      </w:r>
      <w:r>
        <w:rPr>
          <w:rFonts w:hint="eastAsia" w:ascii="宋体" w:hAnsi="宋体" w:eastAsia="宋体" w:cs="宋体"/>
          <w:i w:val="0"/>
          <w:iCs w:val="0"/>
          <w:szCs w:val="32"/>
        </w:rPr>
        <w:t>5.4.1  核心原则1：可持续的社会风险管理体系</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_Toc5978 \h </w:instrText>
      </w:r>
      <w:r>
        <w:rPr>
          <w:rFonts w:hint="eastAsia" w:ascii="宋体" w:hAnsi="宋体" w:eastAsia="宋体" w:cs="宋体"/>
          <w:i w:val="0"/>
          <w:iCs w:val="0"/>
          <w:szCs w:val="32"/>
        </w:rPr>
        <w:fldChar w:fldCharType="separate"/>
      </w:r>
      <w:r>
        <w:rPr>
          <w:rFonts w:ascii="宋体" w:hAnsi="宋体" w:eastAsia="宋体" w:cs="宋体"/>
          <w:i w:val="0"/>
          <w:iCs w:val="0"/>
          <w:szCs w:val="32"/>
        </w:rPr>
        <w:t>60</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65F05C74">
      <w:pPr>
        <w:pStyle w:val="14"/>
        <w:tabs>
          <w:tab w:val="right" w:leader="dot" w:pos="9972"/>
        </w:tabs>
        <w:rPr>
          <w:rFonts w:ascii="宋体" w:hAnsi="宋体" w:eastAsia="宋体" w:cs="宋体"/>
          <w:i w:val="0"/>
          <w:iCs w:val="0"/>
          <w:szCs w:val="32"/>
        </w:rPr>
      </w:pPr>
      <w:r>
        <w:fldChar w:fldCharType="begin"/>
      </w:r>
      <w:r>
        <w:instrText xml:space="preserve"> HYPERLINK \l "_Toc11219" </w:instrText>
      </w:r>
      <w:r>
        <w:fldChar w:fldCharType="separate"/>
      </w:r>
      <w:r>
        <w:rPr>
          <w:rFonts w:hint="eastAsia" w:ascii="宋体" w:hAnsi="宋体" w:eastAsia="宋体" w:cs="宋体"/>
          <w:i w:val="0"/>
          <w:iCs w:val="0"/>
          <w:szCs w:val="32"/>
        </w:rPr>
        <w:t>5.4.2  核心原则2：文物资源管理体系</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_Toc11219 \h </w:instrText>
      </w:r>
      <w:r>
        <w:rPr>
          <w:rFonts w:hint="eastAsia" w:ascii="宋体" w:hAnsi="宋体" w:eastAsia="宋体" w:cs="宋体"/>
          <w:i w:val="0"/>
          <w:iCs w:val="0"/>
          <w:szCs w:val="32"/>
        </w:rPr>
        <w:fldChar w:fldCharType="separate"/>
      </w:r>
      <w:r>
        <w:rPr>
          <w:rFonts w:ascii="宋体" w:hAnsi="宋体" w:eastAsia="宋体" w:cs="宋体"/>
          <w:i w:val="0"/>
          <w:iCs w:val="0"/>
          <w:szCs w:val="32"/>
        </w:rPr>
        <w:t>68</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5117C739">
      <w:pPr>
        <w:pStyle w:val="14"/>
        <w:tabs>
          <w:tab w:val="right" w:leader="dot" w:pos="9972"/>
        </w:tabs>
        <w:rPr>
          <w:rFonts w:ascii="宋体" w:hAnsi="宋体" w:eastAsia="宋体" w:cs="宋体"/>
          <w:i w:val="0"/>
          <w:iCs w:val="0"/>
          <w:szCs w:val="32"/>
        </w:rPr>
      </w:pPr>
      <w:r>
        <w:fldChar w:fldCharType="begin"/>
      </w:r>
      <w:r>
        <w:instrText xml:space="preserve"> HYPERLINK \l "_Toc17161" </w:instrText>
      </w:r>
      <w:r>
        <w:fldChar w:fldCharType="separate"/>
      </w:r>
      <w:r>
        <w:rPr>
          <w:rFonts w:hint="eastAsia" w:ascii="宋体" w:hAnsi="宋体" w:eastAsia="宋体" w:cs="宋体"/>
          <w:i w:val="0"/>
          <w:iCs w:val="0"/>
          <w:szCs w:val="32"/>
        </w:rPr>
        <w:t>5.4.3  核心原则3：公众和劳动者安全管理体系</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_Toc17161 \h </w:instrText>
      </w:r>
      <w:r>
        <w:rPr>
          <w:rFonts w:hint="eastAsia" w:ascii="宋体" w:hAnsi="宋体" w:eastAsia="宋体" w:cs="宋体"/>
          <w:i w:val="0"/>
          <w:iCs w:val="0"/>
          <w:szCs w:val="32"/>
        </w:rPr>
        <w:fldChar w:fldCharType="separate"/>
      </w:r>
      <w:r>
        <w:rPr>
          <w:rFonts w:ascii="宋体" w:hAnsi="宋体" w:eastAsia="宋体" w:cs="宋体"/>
          <w:i w:val="0"/>
          <w:iCs w:val="0"/>
          <w:szCs w:val="32"/>
        </w:rPr>
        <w:t>68</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1842C3EE">
      <w:pPr>
        <w:pStyle w:val="14"/>
        <w:tabs>
          <w:tab w:val="right" w:leader="dot" w:pos="9972"/>
        </w:tabs>
        <w:rPr>
          <w:rFonts w:ascii="宋体" w:hAnsi="宋体" w:eastAsia="宋体" w:cs="宋体"/>
          <w:i w:val="0"/>
          <w:iCs w:val="0"/>
          <w:szCs w:val="32"/>
        </w:rPr>
      </w:pPr>
      <w:r>
        <w:fldChar w:fldCharType="begin"/>
      </w:r>
      <w:r>
        <w:instrText xml:space="preserve"> HYPERLINK \l "_Toc30004" </w:instrText>
      </w:r>
      <w:r>
        <w:fldChar w:fldCharType="separate"/>
      </w:r>
      <w:r>
        <w:rPr>
          <w:rFonts w:hint="eastAsia" w:ascii="宋体" w:hAnsi="宋体" w:eastAsia="宋体" w:cs="宋体"/>
          <w:i w:val="0"/>
          <w:iCs w:val="0"/>
          <w:szCs w:val="32"/>
        </w:rPr>
        <w:t>5.4.4  核心原则4：非自愿移民管理体系</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_Toc30004 \h </w:instrText>
      </w:r>
      <w:r>
        <w:rPr>
          <w:rFonts w:hint="eastAsia" w:ascii="宋体" w:hAnsi="宋体" w:eastAsia="宋体" w:cs="宋体"/>
          <w:i w:val="0"/>
          <w:iCs w:val="0"/>
          <w:szCs w:val="32"/>
        </w:rPr>
        <w:fldChar w:fldCharType="separate"/>
      </w:r>
      <w:r>
        <w:rPr>
          <w:rFonts w:ascii="宋体" w:hAnsi="宋体" w:eastAsia="宋体" w:cs="宋体"/>
          <w:i w:val="0"/>
          <w:iCs w:val="0"/>
          <w:szCs w:val="32"/>
        </w:rPr>
        <w:t>70</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54633C5B">
      <w:pPr>
        <w:pStyle w:val="14"/>
        <w:tabs>
          <w:tab w:val="right" w:leader="dot" w:pos="9972"/>
        </w:tabs>
        <w:rPr>
          <w:rFonts w:ascii="宋体" w:hAnsi="宋体" w:eastAsia="宋体" w:cs="宋体"/>
          <w:i w:val="0"/>
          <w:iCs w:val="0"/>
          <w:szCs w:val="32"/>
        </w:rPr>
      </w:pPr>
      <w:r>
        <w:fldChar w:fldCharType="begin"/>
      </w:r>
      <w:r>
        <w:instrText xml:space="preserve"> HYPERLINK \l "_Toc22080" </w:instrText>
      </w:r>
      <w:r>
        <w:fldChar w:fldCharType="separate"/>
      </w:r>
      <w:r>
        <w:rPr>
          <w:rFonts w:hint="eastAsia" w:ascii="宋体" w:hAnsi="宋体" w:eastAsia="宋体" w:cs="宋体"/>
          <w:i w:val="0"/>
          <w:iCs w:val="0"/>
          <w:szCs w:val="32"/>
        </w:rPr>
        <w:t>5.4.5  核心原则5：少数民族和弱势群体的管理体系</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_Toc22080 \h </w:instrText>
      </w:r>
      <w:r>
        <w:rPr>
          <w:rFonts w:hint="eastAsia" w:ascii="宋体" w:hAnsi="宋体" w:eastAsia="宋体" w:cs="宋体"/>
          <w:i w:val="0"/>
          <w:iCs w:val="0"/>
          <w:szCs w:val="32"/>
        </w:rPr>
        <w:fldChar w:fldCharType="separate"/>
      </w:r>
      <w:r>
        <w:rPr>
          <w:rFonts w:ascii="宋体" w:hAnsi="宋体" w:eastAsia="宋体" w:cs="宋体"/>
          <w:i w:val="0"/>
          <w:iCs w:val="0"/>
          <w:szCs w:val="32"/>
        </w:rPr>
        <w:t>71</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7E0F400D">
      <w:pPr>
        <w:pStyle w:val="24"/>
        <w:tabs>
          <w:tab w:val="right" w:leader="dot" w:pos="9972"/>
        </w:tabs>
        <w:rPr>
          <w:rFonts w:ascii="Arial" w:hAnsi="Arial" w:eastAsia="宋体"/>
          <w:b/>
          <w:bCs/>
          <w:szCs w:val="32"/>
        </w:rPr>
      </w:pPr>
      <w:r>
        <w:fldChar w:fldCharType="begin"/>
      </w:r>
      <w:r>
        <w:instrText xml:space="preserve"> HYPERLINK \l "_Toc28575" </w:instrText>
      </w:r>
      <w:r>
        <w:fldChar w:fldCharType="separate"/>
      </w:r>
      <w:r>
        <w:rPr>
          <w:rFonts w:hint="eastAsia" w:ascii="Arial" w:hAnsi="Arial" w:eastAsia="宋体"/>
          <w:b/>
          <w:bCs/>
          <w:szCs w:val="32"/>
        </w:rPr>
        <w:t>5.5 社会管理体系与世行政策一致性分析</w:t>
      </w:r>
      <w:r>
        <w:rPr>
          <w:rFonts w:hint="eastAsia" w:ascii="Arial" w:hAnsi="Arial" w:eastAsia="宋体"/>
          <w:b/>
          <w:bCs/>
          <w:szCs w:val="32"/>
        </w:rPr>
        <w:tab/>
      </w:r>
      <w:r>
        <w:rPr>
          <w:rFonts w:hint="eastAsia" w:ascii="Arial" w:hAnsi="Arial" w:eastAsia="宋体"/>
          <w:b/>
          <w:bCs/>
          <w:szCs w:val="32"/>
        </w:rPr>
        <w:fldChar w:fldCharType="begin"/>
      </w:r>
      <w:r>
        <w:rPr>
          <w:rFonts w:hint="eastAsia" w:ascii="Arial" w:hAnsi="Arial" w:eastAsia="宋体"/>
          <w:b/>
          <w:bCs/>
          <w:szCs w:val="32"/>
        </w:rPr>
        <w:instrText xml:space="preserve"> PAGEREF _Toc28575 \h </w:instrText>
      </w:r>
      <w:r>
        <w:rPr>
          <w:rFonts w:hint="eastAsia" w:ascii="Arial" w:hAnsi="Arial" w:eastAsia="宋体"/>
          <w:b/>
          <w:bCs/>
          <w:szCs w:val="32"/>
        </w:rPr>
        <w:fldChar w:fldCharType="separate"/>
      </w:r>
      <w:r>
        <w:rPr>
          <w:rFonts w:ascii="Arial" w:hAnsi="Arial" w:eastAsia="宋体"/>
          <w:b/>
          <w:bCs/>
          <w:szCs w:val="32"/>
        </w:rPr>
        <w:t>73</w:t>
      </w:r>
      <w:r>
        <w:rPr>
          <w:rFonts w:hint="eastAsia" w:ascii="Arial" w:hAnsi="Arial" w:eastAsia="宋体"/>
          <w:b/>
          <w:bCs/>
          <w:szCs w:val="32"/>
        </w:rPr>
        <w:fldChar w:fldCharType="end"/>
      </w:r>
      <w:r>
        <w:rPr>
          <w:rFonts w:hint="eastAsia" w:ascii="Arial" w:hAnsi="Arial" w:eastAsia="宋体"/>
          <w:b/>
          <w:bCs/>
          <w:szCs w:val="32"/>
        </w:rPr>
        <w:fldChar w:fldCharType="end"/>
      </w:r>
    </w:p>
    <w:p w14:paraId="2A19407D">
      <w:pPr>
        <w:pStyle w:val="20"/>
        <w:tabs>
          <w:tab w:val="right" w:leader="dot" w:pos="9972"/>
        </w:tabs>
      </w:pPr>
      <w:r>
        <w:fldChar w:fldCharType="begin"/>
      </w:r>
      <w:r>
        <w:instrText xml:space="preserve"> HYPERLINK \l "_Toc17515" </w:instrText>
      </w:r>
      <w:r>
        <w:fldChar w:fldCharType="separate"/>
      </w:r>
      <w:r>
        <w:rPr>
          <w:rFonts w:ascii="Arial" w:hAnsi="Arial" w:eastAsia="宋体" w:cs="Arial"/>
          <w:color w:val="033261" w:themeColor="hyperlink" w:themeShade="80"/>
          <w:szCs w:val="28"/>
        </w:rPr>
        <w:t>6.</w:t>
      </w:r>
      <w:r>
        <w:rPr>
          <w:rFonts w:hint="eastAsia" w:ascii="Arial" w:hAnsi="Arial" w:eastAsia="宋体" w:cs="Arial"/>
          <w:color w:val="033261" w:themeColor="hyperlink" w:themeShade="80"/>
          <w:szCs w:val="28"/>
        </w:rPr>
        <w:t xml:space="preserve"> </w:t>
      </w:r>
      <w:r>
        <w:rPr>
          <w:rFonts w:ascii="Arial" w:hAnsi="Arial" w:eastAsia="宋体" w:cs="Arial"/>
          <w:color w:val="033261" w:themeColor="hyperlink" w:themeShade="80"/>
          <w:szCs w:val="28"/>
        </w:rPr>
        <w:t>公众参与和申诉机制</w:t>
      </w:r>
      <w:r>
        <w:tab/>
      </w:r>
      <w:r>
        <w:fldChar w:fldCharType="begin"/>
      </w:r>
      <w:r>
        <w:instrText xml:space="preserve"> PAGEREF _Toc17515 \h </w:instrText>
      </w:r>
      <w:r>
        <w:fldChar w:fldCharType="separate"/>
      </w:r>
      <w:r>
        <w:t>74</w:t>
      </w:r>
      <w:r>
        <w:fldChar w:fldCharType="end"/>
      </w:r>
      <w:r>
        <w:fldChar w:fldCharType="end"/>
      </w:r>
    </w:p>
    <w:p w14:paraId="25CBC85D">
      <w:pPr>
        <w:pStyle w:val="24"/>
        <w:tabs>
          <w:tab w:val="right" w:leader="dot" w:pos="9972"/>
        </w:tabs>
        <w:rPr>
          <w:b/>
          <w:bCs/>
        </w:rPr>
      </w:pPr>
      <w:r>
        <w:fldChar w:fldCharType="begin"/>
      </w:r>
      <w:r>
        <w:instrText xml:space="preserve"> HYPERLINK \l "_Toc8192" </w:instrText>
      </w:r>
      <w:r>
        <w:fldChar w:fldCharType="separate"/>
      </w:r>
      <w:r>
        <w:rPr>
          <w:rFonts w:ascii="Arial" w:hAnsi="Arial" w:eastAsia="宋体" w:cs="Arial"/>
          <w:b/>
          <w:bCs/>
          <w:kern w:val="0"/>
          <w:szCs w:val="24"/>
        </w:rPr>
        <w:t>6.1公众参与</w:t>
      </w:r>
      <w:r>
        <w:rPr>
          <w:b/>
          <w:bCs/>
        </w:rPr>
        <w:tab/>
      </w:r>
      <w:r>
        <w:rPr>
          <w:b/>
          <w:bCs/>
        </w:rPr>
        <w:fldChar w:fldCharType="begin"/>
      </w:r>
      <w:r>
        <w:rPr>
          <w:b/>
          <w:bCs/>
        </w:rPr>
        <w:instrText xml:space="preserve"> PAGEREF _Toc8192 \h </w:instrText>
      </w:r>
      <w:r>
        <w:rPr>
          <w:b/>
          <w:bCs/>
        </w:rPr>
        <w:fldChar w:fldCharType="separate"/>
      </w:r>
      <w:r>
        <w:rPr>
          <w:b/>
          <w:bCs/>
        </w:rPr>
        <w:t>74</w:t>
      </w:r>
      <w:r>
        <w:rPr>
          <w:b/>
          <w:bCs/>
        </w:rPr>
        <w:fldChar w:fldCharType="end"/>
      </w:r>
      <w:r>
        <w:rPr>
          <w:b/>
          <w:bCs/>
        </w:rPr>
        <w:fldChar w:fldCharType="end"/>
      </w:r>
    </w:p>
    <w:p w14:paraId="15D2602B">
      <w:pPr>
        <w:pStyle w:val="14"/>
        <w:tabs>
          <w:tab w:val="right" w:leader="dot" w:pos="9972"/>
        </w:tabs>
        <w:rPr>
          <w:rFonts w:ascii="宋体" w:hAnsi="宋体" w:eastAsia="宋体" w:cs="宋体"/>
          <w:i w:val="0"/>
          <w:iCs w:val="0"/>
          <w:szCs w:val="32"/>
        </w:rPr>
      </w:pPr>
      <w:r>
        <w:fldChar w:fldCharType="begin"/>
      </w:r>
      <w:r>
        <w:instrText xml:space="preserve"> HYPERLINK \l "_Toc2373" </w:instrText>
      </w:r>
      <w:r>
        <w:fldChar w:fldCharType="separate"/>
      </w:r>
      <w:r>
        <w:rPr>
          <w:rFonts w:hint="eastAsia" w:ascii="宋体" w:hAnsi="宋体" w:eastAsia="宋体" w:cs="宋体"/>
          <w:i w:val="0"/>
          <w:iCs w:val="0"/>
          <w:szCs w:val="32"/>
        </w:rPr>
        <w:t>6.1.1前期开展的公众参与</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_Toc2373 \h </w:instrText>
      </w:r>
      <w:r>
        <w:rPr>
          <w:rFonts w:hint="eastAsia" w:ascii="宋体" w:hAnsi="宋体" w:eastAsia="宋体" w:cs="宋体"/>
          <w:i w:val="0"/>
          <w:iCs w:val="0"/>
          <w:szCs w:val="32"/>
        </w:rPr>
        <w:fldChar w:fldCharType="separate"/>
      </w:r>
      <w:r>
        <w:rPr>
          <w:rFonts w:ascii="宋体" w:hAnsi="宋体" w:eastAsia="宋体" w:cs="宋体"/>
          <w:i w:val="0"/>
          <w:iCs w:val="0"/>
          <w:szCs w:val="32"/>
        </w:rPr>
        <w:t>74</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42C016EE">
      <w:pPr>
        <w:pStyle w:val="14"/>
        <w:tabs>
          <w:tab w:val="right" w:leader="dot" w:pos="9972"/>
        </w:tabs>
        <w:rPr>
          <w:b/>
          <w:bCs/>
        </w:rPr>
      </w:pPr>
      <w:r>
        <w:fldChar w:fldCharType="begin"/>
      </w:r>
      <w:r>
        <w:instrText xml:space="preserve"> HYPERLINK \l "_Toc31646" </w:instrText>
      </w:r>
      <w:r>
        <w:fldChar w:fldCharType="separate"/>
      </w:r>
      <w:r>
        <w:rPr>
          <w:rFonts w:hint="eastAsia" w:ascii="宋体" w:hAnsi="宋体" w:eastAsia="宋体" w:cs="宋体"/>
          <w:i w:val="0"/>
          <w:iCs w:val="0"/>
          <w:szCs w:val="32"/>
        </w:rPr>
        <w:t>6.1.2 本报告的公众磋商</w:t>
      </w:r>
      <w:r>
        <w:rPr>
          <w:rFonts w:hint="eastAsia" w:ascii="宋体" w:hAnsi="宋体" w:eastAsia="宋体" w:cs="宋体"/>
          <w:i w:val="0"/>
          <w:iCs w:val="0"/>
          <w:szCs w:val="32"/>
        </w:rPr>
        <w:tab/>
      </w:r>
      <w:r>
        <w:rPr>
          <w:rFonts w:hint="eastAsia" w:ascii="宋体" w:hAnsi="宋体" w:eastAsia="宋体" w:cs="宋体"/>
          <w:i w:val="0"/>
          <w:iCs w:val="0"/>
          <w:szCs w:val="32"/>
        </w:rPr>
        <w:fldChar w:fldCharType="begin"/>
      </w:r>
      <w:r>
        <w:rPr>
          <w:rFonts w:hint="eastAsia" w:ascii="宋体" w:hAnsi="宋体" w:eastAsia="宋体" w:cs="宋体"/>
          <w:i w:val="0"/>
          <w:iCs w:val="0"/>
          <w:szCs w:val="32"/>
        </w:rPr>
        <w:instrText xml:space="preserve"> PAGEREF _Toc31646 \h </w:instrText>
      </w:r>
      <w:r>
        <w:rPr>
          <w:rFonts w:hint="eastAsia" w:ascii="宋体" w:hAnsi="宋体" w:eastAsia="宋体" w:cs="宋体"/>
          <w:i w:val="0"/>
          <w:iCs w:val="0"/>
          <w:szCs w:val="32"/>
        </w:rPr>
        <w:fldChar w:fldCharType="separate"/>
      </w:r>
      <w:r>
        <w:rPr>
          <w:rFonts w:ascii="宋体" w:hAnsi="宋体" w:eastAsia="宋体" w:cs="宋体"/>
          <w:i w:val="0"/>
          <w:iCs w:val="0"/>
          <w:szCs w:val="32"/>
        </w:rPr>
        <w:t>75</w:t>
      </w:r>
      <w:r>
        <w:rPr>
          <w:rFonts w:hint="eastAsia" w:ascii="宋体" w:hAnsi="宋体" w:eastAsia="宋体" w:cs="宋体"/>
          <w:i w:val="0"/>
          <w:iCs w:val="0"/>
          <w:szCs w:val="32"/>
        </w:rPr>
        <w:fldChar w:fldCharType="end"/>
      </w:r>
      <w:r>
        <w:rPr>
          <w:rFonts w:hint="eastAsia" w:ascii="宋体" w:hAnsi="宋体" w:eastAsia="宋体" w:cs="宋体"/>
          <w:i w:val="0"/>
          <w:iCs w:val="0"/>
          <w:szCs w:val="32"/>
        </w:rPr>
        <w:fldChar w:fldCharType="end"/>
      </w:r>
    </w:p>
    <w:p w14:paraId="5E3C82F9">
      <w:pPr>
        <w:pStyle w:val="24"/>
        <w:tabs>
          <w:tab w:val="right" w:leader="dot" w:pos="9972"/>
        </w:tabs>
        <w:rPr>
          <w:b/>
          <w:bCs/>
        </w:rPr>
      </w:pPr>
      <w:r>
        <w:fldChar w:fldCharType="begin"/>
      </w:r>
      <w:r>
        <w:instrText xml:space="preserve"> HYPERLINK \l "_Toc29579" </w:instrText>
      </w:r>
      <w:r>
        <w:fldChar w:fldCharType="separate"/>
      </w:r>
      <w:r>
        <w:rPr>
          <w:rFonts w:ascii="Arial" w:hAnsi="Arial" w:eastAsia="宋体" w:cs="Arial"/>
          <w:b/>
          <w:bCs/>
          <w:kern w:val="0"/>
          <w:szCs w:val="24"/>
        </w:rPr>
        <w:t>6.2申诉机制</w:t>
      </w:r>
      <w:r>
        <w:rPr>
          <w:b/>
          <w:bCs/>
        </w:rPr>
        <w:tab/>
      </w:r>
      <w:r>
        <w:rPr>
          <w:b/>
          <w:bCs/>
        </w:rPr>
        <w:fldChar w:fldCharType="begin"/>
      </w:r>
      <w:r>
        <w:rPr>
          <w:b/>
          <w:bCs/>
        </w:rPr>
        <w:instrText xml:space="preserve"> PAGEREF _Toc29579 \h </w:instrText>
      </w:r>
      <w:r>
        <w:rPr>
          <w:b/>
          <w:bCs/>
        </w:rPr>
        <w:fldChar w:fldCharType="separate"/>
      </w:r>
      <w:r>
        <w:rPr>
          <w:b/>
          <w:bCs/>
        </w:rPr>
        <w:t>75</w:t>
      </w:r>
      <w:r>
        <w:rPr>
          <w:b/>
          <w:bCs/>
        </w:rPr>
        <w:fldChar w:fldCharType="end"/>
      </w:r>
      <w:r>
        <w:rPr>
          <w:b/>
          <w:bCs/>
        </w:rPr>
        <w:fldChar w:fldCharType="end"/>
      </w:r>
    </w:p>
    <w:p w14:paraId="5279747B">
      <w:pPr>
        <w:pStyle w:val="20"/>
        <w:tabs>
          <w:tab w:val="right" w:leader="dot" w:pos="9972"/>
        </w:tabs>
      </w:pPr>
      <w:r>
        <w:fldChar w:fldCharType="begin"/>
      </w:r>
      <w:r>
        <w:instrText xml:space="preserve"> HYPERLINK \l "_Toc21127" </w:instrText>
      </w:r>
      <w:r>
        <w:fldChar w:fldCharType="separate"/>
      </w:r>
      <w:r>
        <w:rPr>
          <w:rFonts w:hint="eastAsia" w:ascii="Arial" w:hAnsi="Arial" w:eastAsia="宋体" w:cs="Arial"/>
          <w:color w:val="033261" w:themeColor="hyperlink" w:themeShade="80"/>
          <w:szCs w:val="28"/>
        </w:rPr>
        <w:t>7.</w:t>
      </w:r>
      <w:r>
        <w:rPr>
          <w:rFonts w:ascii="Arial" w:hAnsi="Arial" w:eastAsia="宋体" w:cs="Arial"/>
          <w:color w:val="033261" w:themeColor="hyperlink" w:themeShade="80"/>
          <w:szCs w:val="28"/>
        </w:rPr>
        <w:t>结论、建议与行动计划</w:t>
      </w:r>
      <w:r>
        <w:tab/>
      </w:r>
      <w:r>
        <w:fldChar w:fldCharType="begin"/>
      </w:r>
      <w:r>
        <w:instrText xml:space="preserve"> PAGEREF _Toc21127 \h </w:instrText>
      </w:r>
      <w:r>
        <w:fldChar w:fldCharType="separate"/>
      </w:r>
      <w:r>
        <w:t>77</w:t>
      </w:r>
      <w:r>
        <w:fldChar w:fldCharType="end"/>
      </w:r>
      <w:r>
        <w:fldChar w:fldCharType="end"/>
      </w:r>
    </w:p>
    <w:p w14:paraId="18766D59">
      <w:pPr>
        <w:pStyle w:val="24"/>
        <w:tabs>
          <w:tab w:val="right" w:leader="dot" w:pos="9972"/>
        </w:tabs>
        <w:rPr>
          <w:b/>
          <w:bCs/>
        </w:rPr>
      </w:pPr>
      <w:r>
        <w:fldChar w:fldCharType="begin"/>
      </w:r>
      <w:r>
        <w:instrText xml:space="preserve"> HYPERLINK \l "_Toc1590" </w:instrText>
      </w:r>
      <w:r>
        <w:fldChar w:fldCharType="separate"/>
      </w:r>
      <w:r>
        <w:rPr>
          <w:rFonts w:ascii="Arial" w:hAnsi="Arial" w:eastAsia="宋体" w:cs="Arial"/>
          <w:b/>
          <w:bCs/>
          <w:kern w:val="0"/>
          <w:szCs w:val="24"/>
        </w:rPr>
        <w:t>7.1结论</w:t>
      </w:r>
      <w:r>
        <w:rPr>
          <w:b/>
          <w:bCs/>
        </w:rPr>
        <w:tab/>
      </w:r>
      <w:r>
        <w:rPr>
          <w:b/>
          <w:bCs/>
        </w:rPr>
        <w:fldChar w:fldCharType="begin"/>
      </w:r>
      <w:r>
        <w:rPr>
          <w:b/>
          <w:bCs/>
        </w:rPr>
        <w:instrText xml:space="preserve"> PAGEREF _Toc1590 \h </w:instrText>
      </w:r>
      <w:r>
        <w:rPr>
          <w:b/>
          <w:bCs/>
        </w:rPr>
        <w:fldChar w:fldCharType="separate"/>
      </w:r>
      <w:r>
        <w:rPr>
          <w:b/>
          <w:bCs/>
        </w:rPr>
        <w:t>77</w:t>
      </w:r>
      <w:r>
        <w:rPr>
          <w:b/>
          <w:bCs/>
        </w:rPr>
        <w:fldChar w:fldCharType="end"/>
      </w:r>
      <w:r>
        <w:rPr>
          <w:b/>
          <w:bCs/>
        </w:rPr>
        <w:fldChar w:fldCharType="end"/>
      </w:r>
    </w:p>
    <w:p w14:paraId="124DC0EF">
      <w:pPr>
        <w:pStyle w:val="24"/>
        <w:tabs>
          <w:tab w:val="right" w:leader="dot" w:pos="9972"/>
        </w:tabs>
        <w:rPr>
          <w:b/>
          <w:bCs/>
        </w:rPr>
      </w:pPr>
      <w:r>
        <w:fldChar w:fldCharType="begin"/>
      </w:r>
      <w:r>
        <w:instrText xml:space="preserve"> HYPERLINK \l "_Toc19057" </w:instrText>
      </w:r>
      <w:r>
        <w:fldChar w:fldCharType="separate"/>
      </w:r>
      <w:r>
        <w:rPr>
          <w:rFonts w:ascii="Arial" w:hAnsi="Arial" w:eastAsia="宋体" w:cs="Arial"/>
          <w:b/>
          <w:bCs/>
          <w:kern w:val="0"/>
          <w:szCs w:val="24"/>
        </w:rPr>
        <w:t>7.2</w:t>
      </w:r>
      <w:r>
        <w:rPr>
          <w:rFonts w:hint="eastAsia" w:ascii="Arial" w:hAnsi="Arial" w:eastAsia="宋体" w:cs="Arial"/>
          <w:b/>
          <w:bCs/>
          <w:kern w:val="0"/>
          <w:szCs w:val="24"/>
        </w:rPr>
        <w:t>建议</w:t>
      </w:r>
      <w:r>
        <w:rPr>
          <w:b/>
          <w:bCs/>
        </w:rPr>
        <w:tab/>
      </w:r>
      <w:r>
        <w:rPr>
          <w:b/>
          <w:bCs/>
        </w:rPr>
        <w:fldChar w:fldCharType="begin"/>
      </w:r>
      <w:r>
        <w:rPr>
          <w:b/>
          <w:bCs/>
        </w:rPr>
        <w:instrText xml:space="preserve"> PAGEREF _Toc19057 \h </w:instrText>
      </w:r>
      <w:r>
        <w:rPr>
          <w:b/>
          <w:bCs/>
        </w:rPr>
        <w:fldChar w:fldCharType="separate"/>
      </w:r>
      <w:r>
        <w:rPr>
          <w:b/>
          <w:bCs/>
        </w:rPr>
        <w:t>78</w:t>
      </w:r>
      <w:r>
        <w:rPr>
          <w:b/>
          <w:bCs/>
        </w:rPr>
        <w:fldChar w:fldCharType="end"/>
      </w:r>
      <w:r>
        <w:rPr>
          <w:b/>
          <w:bCs/>
        </w:rPr>
        <w:fldChar w:fldCharType="end"/>
      </w:r>
    </w:p>
    <w:p w14:paraId="4BEF3CE2">
      <w:pPr>
        <w:pStyle w:val="24"/>
        <w:tabs>
          <w:tab w:val="right" w:leader="dot" w:pos="9972"/>
        </w:tabs>
        <w:rPr>
          <w:b/>
          <w:bCs/>
        </w:rPr>
      </w:pPr>
      <w:r>
        <w:fldChar w:fldCharType="begin"/>
      </w:r>
      <w:r>
        <w:instrText xml:space="preserve"> HYPERLINK \l "_Toc11351" </w:instrText>
      </w:r>
      <w:r>
        <w:fldChar w:fldCharType="separate"/>
      </w:r>
      <w:r>
        <w:rPr>
          <w:rFonts w:ascii="Arial" w:hAnsi="Arial" w:eastAsia="宋体" w:cs="Arial"/>
          <w:b/>
          <w:bCs/>
          <w:kern w:val="0"/>
          <w:szCs w:val="24"/>
        </w:rPr>
        <w:t>7.3</w:t>
      </w:r>
      <w:r>
        <w:rPr>
          <w:rFonts w:hint="eastAsia" w:ascii="Arial" w:hAnsi="Arial" w:eastAsia="宋体" w:cs="Arial"/>
          <w:b/>
          <w:bCs/>
          <w:kern w:val="0"/>
          <w:szCs w:val="24"/>
        </w:rPr>
        <w:t>行动计划</w:t>
      </w:r>
      <w:r>
        <w:rPr>
          <w:b/>
          <w:bCs/>
        </w:rPr>
        <w:tab/>
      </w:r>
      <w:r>
        <w:rPr>
          <w:b/>
          <w:bCs/>
        </w:rPr>
        <w:fldChar w:fldCharType="begin"/>
      </w:r>
      <w:r>
        <w:rPr>
          <w:b/>
          <w:bCs/>
        </w:rPr>
        <w:instrText xml:space="preserve"> PAGEREF _Toc11351 \h </w:instrText>
      </w:r>
      <w:r>
        <w:rPr>
          <w:b/>
          <w:bCs/>
        </w:rPr>
        <w:fldChar w:fldCharType="separate"/>
      </w:r>
      <w:r>
        <w:rPr>
          <w:b/>
          <w:bCs/>
        </w:rPr>
        <w:t>78</w:t>
      </w:r>
      <w:r>
        <w:rPr>
          <w:b/>
          <w:bCs/>
        </w:rPr>
        <w:fldChar w:fldCharType="end"/>
      </w:r>
      <w:r>
        <w:rPr>
          <w:b/>
          <w:bCs/>
        </w:rPr>
        <w:fldChar w:fldCharType="end"/>
      </w:r>
    </w:p>
    <w:p w14:paraId="33FF7C73">
      <w:pPr>
        <w:pStyle w:val="20"/>
        <w:tabs>
          <w:tab w:val="right" w:leader="dot" w:pos="9972"/>
        </w:tabs>
      </w:pPr>
      <w:r>
        <w:fldChar w:fldCharType="begin"/>
      </w:r>
      <w:r>
        <w:instrText xml:space="preserve"> HYPERLINK \l "_Toc21905" </w:instrText>
      </w:r>
      <w:r>
        <w:fldChar w:fldCharType="separate"/>
      </w:r>
      <w:r>
        <w:rPr>
          <w:rFonts w:hint="eastAsia" w:ascii="Arial" w:hAnsi="Arial" w:eastAsia="宋体" w:cs="Arial"/>
          <w:color w:val="033261" w:themeColor="hyperlink" w:themeShade="80"/>
          <w:szCs w:val="28"/>
        </w:rPr>
        <w:t>8.</w:t>
      </w:r>
      <w:r>
        <w:rPr>
          <w:rFonts w:ascii="Arial" w:hAnsi="Arial" w:eastAsia="宋体" w:cs="Arial"/>
          <w:color w:val="033261" w:themeColor="hyperlink" w:themeShade="80"/>
          <w:szCs w:val="28"/>
        </w:rPr>
        <w:t>实施管理与监测</w:t>
      </w:r>
      <w:r>
        <w:tab/>
      </w:r>
      <w:r>
        <w:fldChar w:fldCharType="begin"/>
      </w:r>
      <w:r>
        <w:instrText xml:space="preserve"> PAGEREF _Toc21905 \h </w:instrText>
      </w:r>
      <w:r>
        <w:fldChar w:fldCharType="separate"/>
      </w:r>
      <w:r>
        <w:t>80</w:t>
      </w:r>
      <w:r>
        <w:fldChar w:fldCharType="end"/>
      </w:r>
      <w:r>
        <w:fldChar w:fldCharType="end"/>
      </w:r>
    </w:p>
    <w:p w14:paraId="6B561327">
      <w:pPr>
        <w:pStyle w:val="24"/>
        <w:tabs>
          <w:tab w:val="right" w:leader="dot" w:pos="9972"/>
        </w:tabs>
        <w:rPr>
          <w:b/>
          <w:bCs/>
        </w:rPr>
      </w:pPr>
      <w:r>
        <w:fldChar w:fldCharType="begin"/>
      </w:r>
      <w:r>
        <w:instrText xml:space="preserve"> HYPERLINK \l "_Toc7442" </w:instrText>
      </w:r>
      <w:r>
        <w:fldChar w:fldCharType="separate"/>
      </w:r>
      <w:r>
        <w:rPr>
          <w:rFonts w:ascii="Arial" w:hAnsi="Arial" w:eastAsia="宋体" w:cs="Arial"/>
          <w:b/>
          <w:bCs/>
          <w:kern w:val="0"/>
          <w:szCs w:val="24"/>
        </w:rPr>
        <w:t>8.1项目实施方</w:t>
      </w:r>
      <w:r>
        <w:rPr>
          <w:b/>
          <w:bCs/>
        </w:rPr>
        <w:tab/>
      </w:r>
      <w:r>
        <w:rPr>
          <w:b/>
          <w:bCs/>
        </w:rPr>
        <w:fldChar w:fldCharType="begin"/>
      </w:r>
      <w:r>
        <w:rPr>
          <w:b/>
          <w:bCs/>
        </w:rPr>
        <w:instrText xml:space="preserve"> PAGEREF _Toc7442 \h </w:instrText>
      </w:r>
      <w:r>
        <w:rPr>
          <w:b/>
          <w:bCs/>
        </w:rPr>
        <w:fldChar w:fldCharType="separate"/>
      </w:r>
      <w:r>
        <w:rPr>
          <w:b/>
          <w:bCs/>
        </w:rPr>
        <w:t>80</w:t>
      </w:r>
      <w:r>
        <w:rPr>
          <w:b/>
          <w:bCs/>
        </w:rPr>
        <w:fldChar w:fldCharType="end"/>
      </w:r>
      <w:r>
        <w:rPr>
          <w:b/>
          <w:bCs/>
        </w:rPr>
        <w:fldChar w:fldCharType="end"/>
      </w:r>
    </w:p>
    <w:p w14:paraId="6029B507">
      <w:pPr>
        <w:pStyle w:val="24"/>
        <w:tabs>
          <w:tab w:val="right" w:leader="dot" w:pos="9972"/>
        </w:tabs>
        <w:rPr>
          <w:b/>
          <w:bCs/>
        </w:rPr>
      </w:pPr>
      <w:r>
        <w:fldChar w:fldCharType="begin"/>
      </w:r>
      <w:r>
        <w:instrText xml:space="preserve"> HYPERLINK \l "_Toc11570" </w:instrText>
      </w:r>
      <w:r>
        <w:fldChar w:fldCharType="separate"/>
      </w:r>
      <w:r>
        <w:rPr>
          <w:rFonts w:ascii="Arial" w:hAnsi="Arial" w:eastAsia="宋体" w:cs="Arial"/>
          <w:b/>
          <w:bCs/>
          <w:kern w:val="0"/>
          <w:szCs w:val="24"/>
        </w:rPr>
        <w:t>8.2世行方面</w:t>
      </w:r>
      <w:r>
        <w:rPr>
          <w:b/>
          <w:bCs/>
        </w:rPr>
        <w:tab/>
      </w:r>
      <w:r>
        <w:rPr>
          <w:b/>
          <w:bCs/>
        </w:rPr>
        <w:fldChar w:fldCharType="begin"/>
      </w:r>
      <w:r>
        <w:rPr>
          <w:b/>
          <w:bCs/>
        </w:rPr>
        <w:instrText xml:space="preserve"> PAGEREF _Toc11570 \h </w:instrText>
      </w:r>
      <w:r>
        <w:rPr>
          <w:b/>
          <w:bCs/>
        </w:rPr>
        <w:fldChar w:fldCharType="separate"/>
      </w:r>
      <w:r>
        <w:rPr>
          <w:b/>
          <w:bCs/>
        </w:rPr>
        <w:t>80</w:t>
      </w:r>
      <w:r>
        <w:rPr>
          <w:b/>
          <w:bCs/>
        </w:rPr>
        <w:fldChar w:fldCharType="end"/>
      </w:r>
      <w:r>
        <w:rPr>
          <w:b/>
          <w:bCs/>
        </w:rPr>
        <w:fldChar w:fldCharType="end"/>
      </w:r>
    </w:p>
    <w:p w14:paraId="3B12C31B">
      <w:pPr>
        <w:pStyle w:val="20"/>
        <w:tabs>
          <w:tab w:val="right" w:leader="dot" w:pos="9972"/>
        </w:tabs>
        <w:rPr>
          <w:rFonts w:ascii="Arial" w:hAnsi="Arial" w:eastAsia="宋体"/>
          <w:szCs w:val="32"/>
        </w:rPr>
      </w:pPr>
      <w:r>
        <w:fldChar w:fldCharType="begin"/>
      </w:r>
      <w:r>
        <w:instrText xml:space="preserve"> HYPERLINK \l "_Toc30804" </w:instrText>
      </w:r>
      <w:r>
        <w:fldChar w:fldCharType="separate"/>
      </w:r>
      <w:r>
        <w:rPr>
          <w:rFonts w:hint="eastAsia" w:ascii="Arial" w:hAnsi="Arial" w:eastAsia="宋体"/>
          <w:szCs w:val="32"/>
        </w:rPr>
        <w:t>附件1   湖南省政府规划活动筛查及PforR项目边界确定</w:t>
      </w:r>
      <w:r>
        <w:rPr>
          <w:rFonts w:hint="eastAsia" w:ascii="Arial" w:hAnsi="Arial" w:eastAsia="宋体"/>
          <w:szCs w:val="32"/>
        </w:rPr>
        <w:tab/>
      </w:r>
      <w:r>
        <w:rPr>
          <w:rFonts w:hint="eastAsia" w:ascii="Arial" w:hAnsi="Arial" w:eastAsia="宋体"/>
          <w:szCs w:val="32"/>
        </w:rPr>
        <w:fldChar w:fldCharType="begin"/>
      </w:r>
      <w:r>
        <w:rPr>
          <w:rFonts w:hint="eastAsia" w:ascii="Arial" w:hAnsi="Arial" w:eastAsia="宋体"/>
          <w:szCs w:val="32"/>
        </w:rPr>
        <w:instrText xml:space="preserve"> PAGEREF _Toc30804 \h </w:instrText>
      </w:r>
      <w:r>
        <w:rPr>
          <w:rFonts w:hint="eastAsia" w:ascii="Arial" w:hAnsi="Arial" w:eastAsia="宋体"/>
          <w:szCs w:val="32"/>
        </w:rPr>
        <w:fldChar w:fldCharType="separate"/>
      </w:r>
      <w:r>
        <w:rPr>
          <w:rFonts w:ascii="Arial" w:hAnsi="Arial" w:eastAsia="宋体"/>
          <w:szCs w:val="32"/>
        </w:rPr>
        <w:t>82</w:t>
      </w:r>
      <w:r>
        <w:rPr>
          <w:rFonts w:hint="eastAsia" w:ascii="Arial" w:hAnsi="Arial" w:eastAsia="宋体"/>
          <w:szCs w:val="32"/>
        </w:rPr>
        <w:fldChar w:fldCharType="end"/>
      </w:r>
      <w:r>
        <w:rPr>
          <w:rFonts w:hint="eastAsia" w:ascii="Arial" w:hAnsi="Arial" w:eastAsia="宋体"/>
          <w:szCs w:val="32"/>
        </w:rPr>
        <w:fldChar w:fldCharType="end"/>
      </w:r>
    </w:p>
    <w:p w14:paraId="59D3BC6C">
      <w:pPr>
        <w:pStyle w:val="20"/>
        <w:tabs>
          <w:tab w:val="right" w:leader="dot" w:pos="9972"/>
        </w:tabs>
        <w:rPr>
          <w:rFonts w:ascii="Arial" w:hAnsi="Arial" w:eastAsia="宋体"/>
          <w:szCs w:val="32"/>
        </w:rPr>
      </w:pPr>
      <w:r>
        <w:fldChar w:fldCharType="begin"/>
      </w:r>
      <w:r>
        <w:instrText xml:space="preserve"> HYPERLINK \l "_Toc22045" </w:instrText>
      </w:r>
      <w:r>
        <w:fldChar w:fldCharType="separate"/>
      </w:r>
      <w:r>
        <w:rPr>
          <w:rFonts w:hint="eastAsia" w:ascii="Arial" w:hAnsi="Arial" w:eastAsia="宋体"/>
          <w:szCs w:val="32"/>
        </w:rPr>
        <w:t>附件2   本项目活动环境与社会风险分析</w:t>
      </w:r>
      <w:r>
        <w:rPr>
          <w:rFonts w:hint="eastAsia" w:ascii="Arial" w:hAnsi="Arial" w:eastAsia="宋体"/>
          <w:szCs w:val="32"/>
        </w:rPr>
        <w:tab/>
      </w:r>
      <w:r>
        <w:rPr>
          <w:rFonts w:hint="eastAsia" w:ascii="Arial" w:hAnsi="Arial" w:eastAsia="宋体"/>
          <w:szCs w:val="32"/>
        </w:rPr>
        <w:fldChar w:fldCharType="begin"/>
      </w:r>
      <w:r>
        <w:rPr>
          <w:rFonts w:hint="eastAsia" w:ascii="Arial" w:hAnsi="Arial" w:eastAsia="宋体"/>
          <w:szCs w:val="32"/>
        </w:rPr>
        <w:instrText xml:space="preserve"> PAGEREF _Toc22045 \h </w:instrText>
      </w:r>
      <w:r>
        <w:rPr>
          <w:rFonts w:hint="eastAsia" w:ascii="Arial" w:hAnsi="Arial" w:eastAsia="宋体"/>
          <w:szCs w:val="32"/>
        </w:rPr>
        <w:fldChar w:fldCharType="separate"/>
      </w:r>
      <w:r>
        <w:rPr>
          <w:rFonts w:ascii="Arial" w:hAnsi="Arial" w:eastAsia="宋体"/>
          <w:szCs w:val="32"/>
        </w:rPr>
        <w:t>87</w:t>
      </w:r>
      <w:r>
        <w:rPr>
          <w:rFonts w:hint="eastAsia" w:ascii="Arial" w:hAnsi="Arial" w:eastAsia="宋体"/>
          <w:szCs w:val="32"/>
        </w:rPr>
        <w:fldChar w:fldCharType="end"/>
      </w:r>
      <w:r>
        <w:rPr>
          <w:rFonts w:hint="eastAsia" w:ascii="Arial" w:hAnsi="Arial" w:eastAsia="宋体"/>
          <w:szCs w:val="32"/>
        </w:rPr>
        <w:fldChar w:fldCharType="end"/>
      </w:r>
    </w:p>
    <w:p w14:paraId="2AF05E5E">
      <w:pPr>
        <w:pStyle w:val="20"/>
        <w:tabs>
          <w:tab w:val="right" w:leader="dot" w:pos="9972"/>
        </w:tabs>
        <w:rPr>
          <w:rFonts w:ascii="Arial" w:hAnsi="Arial" w:eastAsia="宋体"/>
          <w:szCs w:val="32"/>
        </w:rPr>
      </w:pPr>
      <w:r>
        <w:fldChar w:fldCharType="begin"/>
      </w:r>
      <w:r>
        <w:instrText xml:space="preserve"> HYPERLINK \l "_Toc10792" </w:instrText>
      </w:r>
      <w:r>
        <w:fldChar w:fldCharType="separate"/>
      </w:r>
      <w:r>
        <w:rPr>
          <w:rFonts w:hint="eastAsia" w:ascii="Arial" w:hAnsi="Arial" w:eastAsia="宋体"/>
          <w:szCs w:val="32"/>
        </w:rPr>
        <w:t>附件3   环境与社会管理体系和世行政策对照分析</w:t>
      </w:r>
      <w:r>
        <w:rPr>
          <w:rFonts w:hint="eastAsia" w:ascii="Arial" w:hAnsi="Arial" w:eastAsia="宋体"/>
          <w:szCs w:val="32"/>
        </w:rPr>
        <w:tab/>
      </w:r>
      <w:r>
        <w:rPr>
          <w:rFonts w:hint="eastAsia" w:ascii="Arial" w:hAnsi="Arial" w:eastAsia="宋体"/>
          <w:szCs w:val="32"/>
        </w:rPr>
        <w:fldChar w:fldCharType="begin"/>
      </w:r>
      <w:r>
        <w:rPr>
          <w:rFonts w:hint="eastAsia" w:ascii="Arial" w:hAnsi="Arial" w:eastAsia="宋体"/>
          <w:szCs w:val="32"/>
        </w:rPr>
        <w:instrText xml:space="preserve"> PAGEREF _Toc10792 \h </w:instrText>
      </w:r>
      <w:r>
        <w:rPr>
          <w:rFonts w:hint="eastAsia" w:ascii="Arial" w:hAnsi="Arial" w:eastAsia="宋体"/>
          <w:szCs w:val="32"/>
        </w:rPr>
        <w:fldChar w:fldCharType="separate"/>
      </w:r>
      <w:r>
        <w:rPr>
          <w:rFonts w:ascii="Arial" w:hAnsi="Arial" w:eastAsia="宋体"/>
          <w:szCs w:val="32"/>
        </w:rPr>
        <w:t>91</w:t>
      </w:r>
      <w:r>
        <w:rPr>
          <w:rFonts w:hint="eastAsia" w:ascii="Arial" w:hAnsi="Arial" w:eastAsia="宋体"/>
          <w:szCs w:val="32"/>
        </w:rPr>
        <w:fldChar w:fldCharType="end"/>
      </w:r>
      <w:r>
        <w:rPr>
          <w:rFonts w:hint="eastAsia" w:ascii="Arial" w:hAnsi="Arial" w:eastAsia="宋体"/>
          <w:szCs w:val="32"/>
        </w:rPr>
        <w:fldChar w:fldCharType="end"/>
      </w:r>
    </w:p>
    <w:p w14:paraId="6260FB89">
      <w:pPr>
        <w:pStyle w:val="20"/>
        <w:tabs>
          <w:tab w:val="right" w:leader="dot" w:pos="9972"/>
        </w:tabs>
        <w:rPr>
          <w:rFonts w:ascii="Arial" w:hAnsi="Arial" w:eastAsia="宋体"/>
          <w:szCs w:val="32"/>
        </w:rPr>
      </w:pPr>
      <w:r>
        <w:fldChar w:fldCharType="begin"/>
      </w:r>
      <w:r>
        <w:instrText xml:space="preserve"> HYPERLINK \l "_Toc9478" </w:instrText>
      </w:r>
      <w:r>
        <w:fldChar w:fldCharType="separate"/>
      </w:r>
      <w:r>
        <w:rPr>
          <w:rFonts w:hint="eastAsia" w:ascii="Arial" w:hAnsi="Arial" w:eastAsia="宋体"/>
          <w:szCs w:val="32"/>
        </w:rPr>
        <w:t>附件4   利益相关方分析</w:t>
      </w:r>
      <w:r>
        <w:rPr>
          <w:rFonts w:hint="eastAsia" w:ascii="Arial" w:hAnsi="Arial" w:eastAsia="宋体"/>
          <w:szCs w:val="32"/>
        </w:rPr>
        <w:tab/>
      </w:r>
      <w:r>
        <w:rPr>
          <w:rFonts w:hint="eastAsia" w:ascii="Arial" w:hAnsi="Arial" w:eastAsia="宋体"/>
          <w:szCs w:val="32"/>
        </w:rPr>
        <w:fldChar w:fldCharType="begin"/>
      </w:r>
      <w:r>
        <w:rPr>
          <w:rFonts w:hint="eastAsia" w:ascii="Arial" w:hAnsi="Arial" w:eastAsia="宋体"/>
          <w:szCs w:val="32"/>
        </w:rPr>
        <w:instrText xml:space="preserve"> PAGEREF _Toc9478 \h </w:instrText>
      </w:r>
      <w:r>
        <w:rPr>
          <w:rFonts w:hint="eastAsia" w:ascii="Arial" w:hAnsi="Arial" w:eastAsia="宋体"/>
          <w:szCs w:val="32"/>
        </w:rPr>
        <w:fldChar w:fldCharType="separate"/>
      </w:r>
      <w:r>
        <w:rPr>
          <w:rFonts w:ascii="Arial" w:hAnsi="Arial" w:eastAsia="宋体"/>
          <w:szCs w:val="32"/>
        </w:rPr>
        <w:t>105</w:t>
      </w:r>
      <w:r>
        <w:rPr>
          <w:rFonts w:hint="eastAsia" w:ascii="Arial" w:hAnsi="Arial" w:eastAsia="宋体"/>
          <w:szCs w:val="32"/>
        </w:rPr>
        <w:fldChar w:fldCharType="end"/>
      </w:r>
      <w:r>
        <w:rPr>
          <w:rFonts w:hint="eastAsia" w:ascii="Arial" w:hAnsi="Arial" w:eastAsia="宋体"/>
          <w:szCs w:val="32"/>
        </w:rPr>
        <w:fldChar w:fldCharType="end"/>
      </w:r>
    </w:p>
    <w:p w14:paraId="3D9EAA3C">
      <w:pPr>
        <w:pStyle w:val="20"/>
        <w:tabs>
          <w:tab w:val="right" w:leader="dot" w:pos="9972"/>
        </w:tabs>
        <w:rPr>
          <w:rFonts w:ascii="Arial" w:hAnsi="Arial" w:eastAsia="宋体"/>
          <w:szCs w:val="32"/>
        </w:rPr>
      </w:pPr>
      <w:r>
        <w:fldChar w:fldCharType="begin"/>
      </w:r>
      <w:r>
        <w:instrText xml:space="preserve"> HYPERLINK \l "_Toc20962" </w:instrText>
      </w:r>
      <w:r>
        <w:fldChar w:fldCharType="separate"/>
      </w:r>
      <w:r>
        <w:rPr>
          <w:rFonts w:hint="eastAsia" w:ascii="Arial" w:hAnsi="Arial" w:eastAsia="宋体"/>
          <w:szCs w:val="32"/>
        </w:rPr>
        <w:t>附件5   利益相关方参与情况</w:t>
      </w:r>
      <w:r>
        <w:rPr>
          <w:rFonts w:hint="eastAsia" w:ascii="Arial" w:hAnsi="Arial" w:eastAsia="宋体"/>
          <w:szCs w:val="32"/>
        </w:rPr>
        <w:tab/>
      </w:r>
      <w:r>
        <w:rPr>
          <w:rFonts w:hint="eastAsia" w:ascii="Arial" w:hAnsi="Arial" w:eastAsia="宋体"/>
          <w:szCs w:val="32"/>
        </w:rPr>
        <w:fldChar w:fldCharType="begin"/>
      </w:r>
      <w:r>
        <w:rPr>
          <w:rFonts w:hint="eastAsia" w:ascii="Arial" w:hAnsi="Arial" w:eastAsia="宋体"/>
          <w:szCs w:val="32"/>
        </w:rPr>
        <w:instrText xml:space="preserve"> PAGEREF _Toc20962 \h </w:instrText>
      </w:r>
      <w:r>
        <w:rPr>
          <w:rFonts w:hint="eastAsia" w:ascii="Arial" w:hAnsi="Arial" w:eastAsia="宋体"/>
          <w:szCs w:val="32"/>
        </w:rPr>
        <w:fldChar w:fldCharType="separate"/>
      </w:r>
      <w:r>
        <w:rPr>
          <w:rFonts w:ascii="Arial" w:hAnsi="Arial" w:eastAsia="宋体"/>
          <w:szCs w:val="32"/>
        </w:rPr>
        <w:t>107</w:t>
      </w:r>
      <w:r>
        <w:rPr>
          <w:rFonts w:hint="eastAsia" w:ascii="Arial" w:hAnsi="Arial" w:eastAsia="宋体"/>
          <w:szCs w:val="32"/>
        </w:rPr>
        <w:fldChar w:fldCharType="end"/>
      </w:r>
      <w:r>
        <w:rPr>
          <w:rFonts w:hint="eastAsia" w:ascii="Arial" w:hAnsi="Arial" w:eastAsia="宋体"/>
          <w:szCs w:val="32"/>
        </w:rPr>
        <w:fldChar w:fldCharType="end"/>
      </w:r>
    </w:p>
    <w:p w14:paraId="0AF5961E">
      <w:pPr>
        <w:pStyle w:val="20"/>
        <w:tabs>
          <w:tab w:val="right" w:leader="dot" w:pos="9972"/>
        </w:tabs>
        <w:rPr>
          <w:rFonts w:ascii="Arial" w:hAnsi="Arial" w:eastAsia="宋体"/>
          <w:szCs w:val="32"/>
        </w:rPr>
      </w:pPr>
      <w:r>
        <w:fldChar w:fldCharType="begin"/>
      </w:r>
      <w:r>
        <w:instrText xml:space="preserve"> HYPERLINK \l "_Toc11163" </w:instrText>
      </w:r>
      <w:r>
        <w:fldChar w:fldCharType="separate"/>
      </w:r>
      <w:r>
        <w:rPr>
          <w:rFonts w:hint="eastAsia" w:ascii="Arial" w:hAnsi="Arial" w:eastAsia="宋体"/>
          <w:szCs w:val="32"/>
        </w:rPr>
        <w:t>附件6    ESSA 报告公众协商记录</w:t>
      </w:r>
      <w:r>
        <w:rPr>
          <w:rFonts w:hint="eastAsia" w:ascii="Arial" w:hAnsi="Arial" w:eastAsia="宋体"/>
          <w:szCs w:val="32"/>
        </w:rPr>
        <w:tab/>
      </w:r>
      <w:r>
        <w:rPr>
          <w:rFonts w:hint="eastAsia" w:ascii="Arial" w:hAnsi="Arial" w:eastAsia="宋体"/>
          <w:szCs w:val="32"/>
        </w:rPr>
        <w:fldChar w:fldCharType="begin"/>
      </w:r>
      <w:r>
        <w:rPr>
          <w:rFonts w:hint="eastAsia" w:ascii="Arial" w:hAnsi="Arial" w:eastAsia="宋体"/>
          <w:szCs w:val="32"/>
        </w:rPr>
        <w:instrText xml:space="preserve"> PAGEREF _Toc11163 \h </w:instrText>
      </w:r>
      <w:r>
        <w:rPr>
          <w:rFonts w:hint="eastAsia" w:ascii="Arial" w:hAnsi="Arial" w:eastAsia="宋体"/>
          <w:szCs w:val="32"/>
        </w:rPr>
        <w:fldChar w:fldCharType="separate"/>
      </w:r>
      <w:r>
        <w:rPr>
          <w:rFonts w:ascii="Arial" w:hAnsi="Arial" w:eastAsia="宋体"/>
          <w:szCs w:val="32"/>
        </w:rPr>
        <w:t>109</w:t>
      </w:r>
      <w:r>
        <w:rPr>
          <w:rFonts w:hint="eastAsia" w:ascii="Arial" w:hAnsi="Arial" w:eastAsia="宋体"/>
          <w:szCs w:val="32"/>
        </w:rPr>
        <w:fldChar w:fldCharType="end"/>
      </w:r>
      <w:r>
        <w:rPr>
          <w:rFonts w:hint="eastAsia" w:ascii="Arial" w:hAnsi="Arial" w:eastAsia="宋体"/>
          <w:szCs w:val="32"/>
        </w:rPr>
        <w:fldChar w:fldCharType="end"/>
      </w:r>
    </w:p>
    <w:p w14:paraId="0A8CB9F8">
      <w:pPr>
        <w:pStyle w:val="20"/>
        <w:tabs>
          <w:tab w:val="right" w:leader="dot" w:pos="9972"/>
        </w:tabs>
        <w:rPr>
          <w:rFonts w:ascii="Arial" w:hAnsi="Arial" w:eastAsia="宋体"/>
          <w:szCs w:val="32"/>
        </w:rPr>
      </w:pPr>
      <w:r>
        <w:fldChar w:fldCharType="begin"/>
      </w:r>
      <w:r>
        <w:instrText xml:space="preserve"> HYPERLINK \l "_Toc4985" </w:instrText>
      </w:r>
      <w:r>
        <w:fldChar w:fldCharType="separate"/>
      </w:r>
      <w:r>
        <w:rPr>
          <w:rFonts w:hint="eastAsia" w:ascii="Arial" w:hAnsi="Arial" w:eastAsia="宋体"/>
          <w:szCs w:val="32"/>
        </w:rPr>
        <w:t>附件7  调研资料照片</w:t>
      </w:r>
      <w:r>
        <w:rPr>
          <w:rFonts w:hint="eastAsia" w:ascii="Arial" w:hAnsi="Arial" w:eastAsia="宋体"/>
          <w:szCs w:val="32"/>
        </w:rPr>
        <w:tab/>
      </w:r>
      <w:r>
        <w:rPr>
          <w:rFonts w:hint="eastAsia" w:ascii="Arial" w:hAnsi="Arial" w:eastAsia="宋体"/>
          <w:szCs w:val="32"/>
        </w:rPr>
        <w:fldChar w:fldCharType="begin"/>
      </w:r>
      <w:r>
        <w:rPr>
          <w:rFonts w:hint="eastAsia" w:ascii="Arial" w:hAnsi="Arial" w:eastAsia="宋体"/>
          <w:szCs w:val="32"/>
        </w:rPr>
        <w:instrText xml:space="preserve"> PAGEREF _Toc4985 \h </w:instrText>
      </w:r>
      <w:r>
        <w:rPr>
          <w:rFonts w:hint="eastAsia" w:ascii="Arial" w:hAnsi="Arial" w:eastAsia="宋体"/>
          <w:szCs w:val="32"/>
        </w:rPr>
        <w:fldChar w:fldCharType="separate"/>
      </w:r>
      <w:r>
        <w:rPr>
          <w:rFonts w:ascii="Arial" w:hAnsi="Arial" w:eastAsia="宋体"/>
          <w:szCs w:val="32"/>
        </w:rPr>
        <w:t>110</w:t>
      </w:r>
      <w:r>
        <w:rPr>
          <w:rFonts w:hint="eastAsia" w:ascii="Arial" w:hAnsi="Arial" w:eastAsia="宋体"/>
          <w:szCs w:val="32"/>
        </w:rPr>
        <w:fldChar w:fldCharType="end"/>
      </w:r>
      <w:r>
        <w:rPr>
          <w:rFonts w:hint="eastAsia" w:ascii="Arial" w:hAnsi="Arial" w:eastAsia="宋体"/>
          <w:szCs w:val="32"/>
        </w:rPr>
        <w:fldChar w:fldCharType="end"/>
      </w:r>
    </w:p>
    <w:p w14:paraId="53C713FE">
      <w:pPr>
        <w:pStyle w:val="20"/>
        <w:tabs>
          <w:tab w:val="right" w:leader="dot" w:pos="9972"/>
        </w:tabs>
        <w:rPr>
          <w:rFonts w:ascii="Arial" w:hAnsi="Arial" w:eastAsia="宋体"/>
          <w:szCs w:val="32"/>
        </w:rPr>
      </w:pPr>
      <w:r>
        <w:fldChar w:fldCharType="begin"/>
      </w:r>
      <w:r>
        <w:instrText xml:space="preserve"> HYPERLINK \l "_Toc31473" </w:instrText>
      </w:r>
      <w:r>
        <w:fldChar w:fldCharType="separate"/>
      </w:r>
      <w:r>
        <w:rPr>
          <w:rFonts w:hint="eastAsia" w:ascii="Arial" w:hAnsi="Arial" w:eastAsia="宋体"/>
          <w:szCs w:val="32"/>
        </w:rPr>
        <w:t>附件8  环境与社会影响消减措施</w:t>
      </w:r>
      <w:r>
        <w:rPr>
          <w:rFonts w:hint="eastAsia" w:ascii="Arial" w:hAnsi="Arial" w:eastAsia="宋体"/>
          <w:szCs w:val="32"/>
        </w:rPr>
        <w:tab/>
      </w:r>
      <w:r>
        <w:rPr>
          <w:rFonts w:hint="eastAsia" w:ascii="Arial" w:hAnsi="Arial" w:eastAsia="宋体"/>
          <w:szCs w:val="32"/>
        </w:rPr>
        <w:fldChar w:fldCharType="begin"/>
      </w:r>
      <w:r>
        <w:rPr>
          <w:rFonts w:hint="eastAsia" w:ascii="Arial" w:hAnsi="Arial" w:eastAsia="宋体"/>
          <w:szCs w:val="32"/>
        </w:rPr>
        <w:instrText xml:space="preserve"> PAGEREF _Toc31473 \h </w:instrText>
      </w:r>
      <w:r>
        <w:rPr>
          <w:rFonts w:hint="eastAsia" w:ascii="Arial" w:hAnsi="Arial" w:eastAsia="宋体"/>
          <w:szCs w:val="32"/>
        </w:rPr>
        <w:fldChar w:fldCharType="separate"/>
      </w:r>
      <w:r>
        <w:rPr>
          <w:rFonts w:ascii="Arial" w:hAnsi="Arial" w:eastAsia="宋体"/>
          <w:szCs w:val="32"/>
        </w:rPr>
        <w:t>117</w:t>
      </w:r>
      <w:r>
        <w:rPr>
          <w:rFonts w:hint="eastAsia" w:ascii="Arial" w:hAnsi="Arial" w:eastAsia="宋体"/>
          <w:szCs w:val="32"/>
        </w:rPr>
        <w:fldChar w:fldCharType="end"/>
      </w:r>
      <w:r>
        <w:rPr>
          <w:rFonts w:hint="eastAsia" w:ascii="Arial" w:hAnsi="Arial" w:eastAsia="宋体"/>
          <w:szCs w:val="32"/>
        </w:rPr>
        <w:fldChar w:fldCharType="end"/>
      </w:r>
    </w:p>
    <w:p w14:paraId="1756DA42">
      <w:pPr>
        <w:widowControl/>
        <w:jc w:val="left"/>
        <w:rPr>
          <w:rFonts w:ascii="Arial" w:hAnsi="Arial" w:eastAsia="宋体"/>
          <w:sz w:val="28"/>
          <w:szCs w:val="32"/>
        </w:rPr>
      </w:pPr>
      <w:r>
        <w:rPr>
          <w:rFonts w:hint="eastAsia" w:ascii="Arial" w:hAnsi="Arial" w:eastAsia="宋体"/>
          <w:sz w:val="20"/>
          <w:szCs w:val="32"/>
        </w:rPr>
        <w:fldChar w:fldCharType="end"/>
      </w:r>
    </w:p>
    <w:p w14:paraId="79FFC76D">
      <w:pPr>
        <w:rPr>
          <w:rFonts w:ascii="Arial" w:hAnsi="Arial" w:eastAsia="宋体"/>
          <w:sz w:val="28"/>
          <w:szCs w:val="32"/>
        </w:rPr>
      </w:pPr>
      <w:r>
        <w:rPr>
          <w:rFonts w:ascii="Arial" w:hAnsi="Arial" w:eastAsia="宋体"/>
          <w:sz w:val="28"/>
          <w:szCs w:val="32"/>
        </w:rPr>
        <w:br w:type="page"/>
      </w:r>
    </w:p>
    <w:p w14:paraId="5E264B73">
      <w:pPr>
        <w:widowControl/>
        <w:jc w:val="left"/>
        <w:rPr>
          <w:rFonts w:ascii="Arial" w:hAnsi="Arial" w:eastAsia="宋体"/>
          <w:sz w:val="28"/>
          <w:szCs w:val="32"/>
        </w:rPr>
        <w:sectPr>
          <w:headerReference r:id="rId9" w:type="default"/>
          <w:pgSz w:w="12240" w:h="15840"/>
          <w:pgMar w:top="1021" w:right="1134" w:bottom="1021" w:left="1134" w:header="720" w:footer="720" w:gutter="0"/>
          <w:cols w:space="720" w:num="1"/>
          <w:docGrid w:linePitch="360" w:charSpace="0"/>
        </w:sectPr>
      </w:pPr>
    </w:p>
    <w:p w14:paraId="21958373">
      <w:pPr>
        <w:widowControl/>
        <w:jc w:val="left"/>
        <w:rPr>
          <w:rFonts w:ascii="Arial" w:hAnsi="Arial" w:eastAsia="宋体"/>
          <w:sz w:val="28"/>
          <w:szCs w:val="32"/>
        </w:rPr>
        <w:sectPr>
          <w:footerReference r:id="rId10" w:type="default"/>
          <w:pgSz w:w="12240" w:h="15840"/>
          <w:pgMar w:top="1134" w:right="1134" w:bottom="1134" w:left="1134" w:header="720" w:footer="720" w:gutter="0"/>
          <w:pgNumType w:start="1"/>
          <w:cols w:space="720" w:num="1"/>
          <w:docGrid w:linePitch="360" w:charSpace="0"/>
        </w:sectPr>
      </w:pPr>
    </w:p>
    <w:p w14:paraId="2F213543">
      <w:pPr>
        <w:pStyle w:val="2"/>
      </w:pPr>
      <w:bookmarkStart w:id="0" w:name="_Toc128237890"/>
      <w:bookmarkStart w:id="1" w:name="_Toc22986"/>
      <w:bookmarkStart w:id="2" w:name="_Toc15315"/>
      <w:bookmarkStart w:id="3" w:name="_Toc126487641"/>
      <w:r>
        <w:rPr>
          <w:rFonts w:hint="eastAsia"/>
        </w:rPr>
        <w:t>前言</w:t>
      </w:r>
      <w:bookmarkEnd w:id="0"/>
      <w:bookmarkEnd w:id="1"/>
      <w:bookmarkEnd w:id="2"/>
      <w:bookmarkEnd w:id="3"/>
    </w:p>
    <w:p w14:paraId="28052555">
      <w:pPr>
        <w:adjustRightInd w:val="0"/>
        <w:snapToGrid w:val="0"/>
        <w:ind w:left="420" w:firstLine="420"/>
        <w:rPr>
          <w:rFonts w:ascii="Arial" w:hAnsi="Arial" w:eastAsia="宋体" w:cs="Arial"/>
          <w:b/>
          <w:bCs/>
          <w:color w:val="1F4E79" w:themeColor="accent5" w:themeShade="80"/>
          <w:sz w:val="22"/>
          <w:szCs w:val="24"/>
        </w:rPr>
      </w:pPr>
    </w:p>
    <w:p w14:paraId="6875E71F">
      <w:pPr>
        <w:adjustRightInd w:val="0"/>
        <w:snapToGrid w:val="0"/>
        <w:spacing w:after="120" w:afterLines="50"/>
        <w:ind w:left="227" w:firstLine="420"/>
        <w:rPr>
          <w:rFonts w:ascii="Arial" w:hAnsi="Arial" w:eastAsia="宋体" w:cs="Arial"/>
          <w:b/>
          <w:bCs/>
          <w:color w:val="1F4E79" w:themeColor="accent5" w:themeShade="80"/>
          <w:sz w:val="30"/>
          <w:szCs w:val="30"/>
        </w:rPr>
      </w:pPr>
      <w:r>
        <w:rPr>
          <w:rFonts w:hint="eastAsia" w:ascii="Arial" w:hAnsi="Arial" w:eastAsia="宋体" w:cs="Arial"/>
          <w:b/>
          <w:bCs/>
          <w:color w:val="1F4E79" w:themeColor="accent5" w:themeShade="80"/>
          <w:sz w:val="30"/>
          <w:szCs w:val="30"/>
        </w:rPr>
        <w:t>项目背景</w:t>
      </w:r>
    </w:p>
    <w:p w14:paraId="0E3087C7">
      <w:pPr>
        <w:pStyle w:val="36"/>
        <w:numPr>
          <w:ilvl w:val="0"/>
          <w:numId w:val="5"/>
        </w:numPr>
        <w:tabs>
          <w:tab w:val="left" w:pos="851"/>
        </w:tabs>
        <w:autoSpaceDE w:val="0"/>
        <w:autoSpaceDN w:val="0"/>
        <w:adjustRightInd w:val="0"/>
        <w:snapToGrid w:val="0"/>
        <w:spacing w:after="120" w:afterLines="50"/>
        <w:ind w:left="0" w:firstLine="0" w:firstLineChars="0"/>
        <w:jc w:val="left"/>
        <w:rPr>
          <w:rFonts w:ascii="Arial" w:hAnsi="Arial" w:eastAsia="宋体" w:cs="Arial"/>
          <w:sz w:val="22"/>
          <w:szCs w:val="24"/>
        </w:rPr>
      </w:pPr>
      <w:r>
        <w:rPr>
          <w:rFonts w:hint="eastAsia" w:ascii="Arial" w:hAnsi="Arial" w:eastAsia="宋体" w:cs="Arial"/>
          <w:sz w:val="22"/>
          <w:szCs w:val="24"/>
        </w:rPr>
        <w:t>为了实现农业现代化、推动</w:t>
      </w:r>
      <w:r>
        <w:rPr>
          <w:rFonts w:ascii="Arial" w:hAnsi="Arial" w:eastAsia="宋体" w:cs="Arial"/>
          <w:sz w:val="22"/>
          <w:szCs w:val="24"/>
        </w:rPr>
        <w:t>农业部门的绿色增长和脱碳，系统解决温室气体排放和污染高、资源利用效率低</w:t>
      </w:r>
      <w:r>
        <w:rPr>
          <w:rFonts w:hint="eastAsia" w:ascii="Arial" w:hAnsi="Arial" w:eastAsia="宋体" w:cs="Arial"/>
          <w:sz w:val="22"/>
          <w:szCs w:val="24"/>
        </w:rPr>
        <w:t>问题，促进</w:t>
      </w:r>
      <w:r>
        <w:rPr>
          <w:rFonts w:ascii="Arial" w:hAnsi="Arial" w:eastAsia="宋体" w:cs="Arial"/>
          <w:sz w:val="22"/>
          <w:szCs w:val="24"/>
        </w:rPr>
        <w:t>农业生产和相关支持服务</w:t>
      </w:r>
      <w:r>
        <w:rPr>
          <w:rFonts w:hint="eastAsia" w:ascii="Arial" w:hAnsi="Arial" w:eastAsia="宋体" w:cs="Arial"/>
          <w:sz w:val="22"/>
          <w:szCs w:val="24"/>
        </w:rPr>
        <w:t>的</w:t>
      </w:r>
      <w:r>
        <w:rPr>
          <w:rFonts w:ascii="Arial" w:hAnsi="Arial" w:eastAsia="宋体" w:cs="Arial"/>
          <w:sz w:val="22"/>
          <w:szCs w:val="24"/>
        </w:rPr>
        <w:t>可持续性</w:t>
      </w:r>
      <w:r>
        <w:rPr>
          <w:rFonts w:hint="eastAsia" w:ascii="Arial" w:hAnsi="Arial" w:eastAsia="宋体" w:cs="Arial"/>
          <w:sz w:val="22"/>
          <w:szCs w:val="24"/>
        </w:rPr>
        <w:t>，中国政府制定了一系列发展战略和</w:t>
      </w:r>
      <w:r>
        <w:rPr>
          <w:rFonts w:ascii="Arial" w:hAnsi="Arial" w:eastAsia="宋体" w:cs="Arial"/>
          <w:sz w:val="22"/>
          <w:szCs w:val="24"/>
        </w:rPr>
        <w:t>具体的、可实施的，在特定领域有一系列的计划和实施指南</w:t>
      </w:r>
      <w:r>
        <w:rPr>
          <w:rFonts w:hint="eastAsia" w:ascii="Arial" w:hAnsi="Arial" w:eastAsia="宋体" w:cs="Arial"/>
          <w:sz w:val="22"/>
          <w:szCs w:val="24"/>
        </w:rPr>
        <w:t>和规划，其中包括《国家高标准农田建设规划》</w:t>
      </w:r>
      <w:r>
        <w:rPr>
          <w:rFonts w:hint="eastAsia" w:ascii="Segoe UI" w:hAnsi="Segoe UI" w:cs="Segoe UI"/>
          <w:color w:val="2A2B2E"/>
          <w:szCs w:val="21"/>
        </w:rPr>
        <w:t>（2</w:t>
      </w:r>
      <w:r>
        <w:rPr>
          <w:rFonts w:ascii="Segoe UI" w:hAnsi="Segoe UI" w:cs="Segoe UI"/>
          <w:color w:val="2A2B2E"/>
          <w:szCs w:val="21"/>
        </w:rPr>
        <w:t>021-2030</w:t>
      </w:r>
      <w:r>
        <w:rPr>
          <w:rFonts w:hint="eastAsia" w:ascii="Segoe UI" w:hAnsi="Segoe UI" w:cs="Segoe UI"/>
          <w:color w:val="2A2B2E"/>
          <w:szCs w:val="21"/>
        </w:rPr>
        <w:t>）</w:t>
      </w:r>
      <w:r>
        <w:rPr>
          <w:rFonts w:hint="eastAsia" w:ascii="Arial" w:hAnsi="Arial" w:eastAsia="宋体" w:cs="Arial"/>
          <w:sz w:val="22"/>
          <w:szCs w:val="24"/>
        </w:rPr>
        <w:t>。该规划设立</w:t>
      </w:r>
      <w:r>
        <w:rPr>
          <w:rFonts w:ascii="Arial" w:hAnsi="Arial" w:eastAsia="宋体" w:cs="Arial"/>
          <w:sz w:val="22"/>
          <w:szCs w:val="24"/>
        </w:rPr>
        <w:t>了从现在到2030年的全国农田开发和粮食生产阶段性目标，并通过在提高产量的同时更好地保护资源、减少农业污染和减缓气候变化的方法来支持实现这些目标</w:t>
      </w:r>
      <w:r>
        <w:rPr>
          <w:rFonts w:hint="eastAsia" w:ascii="Arial" w:hAnsi="Arial" w:eastAsia="宋体" w:cs="Arial"/>
          <w:sz w:val="22"/>
          <w:szCs w:val="24"/>
        </w:rPr>
        <w:t>。中国大力建设高标准农田，促进农业农村现代化发展，实施最严格的耕地保护制度，不断提升耕地质量和粮食产能，实现土地和水资源集约节约利用，推动形成绿色生产方式，促进农业可持续发展。</w:t>
      </w:r>
    </w:p>
    <w:p w14:paraId="76D585E7">
      <w:pPr>
        <w:pStyle w:val="36"/>
        <w:numPr>
          <w:ilvl w:val="0"/>
          <w:numId w:val="5"/>
        </w:numPr>
        <w:tabs>
          <w:tab w:val="left" w:pos="851"/>
        </w:tabs>
        <w:adjustRightInd w:val="0"/>
        <w:snapToGrid w:val="0"/>
        <w:spacing w:after="120" w:afterLines="50"/>
        <w:ind w:left="0" w:firstLine="0" w:firstLineChars="0"/>
        <w:rPr>
          <w:rFonts w:ascii="Arial" w:hAnsi="Arial" w:eastAsia="宋体" w:cs="Arial"/>
          <w:sz w:val="22"/>
          <w:szCs w:val="24"/>
        </w:rPr>
      </w:pPr>
      <w:r>
        <w:rPr>
          <w:rFonts w:hint="eastAsia" w:ascii="Arial" w:hAnsi="Arial" w:eastAsia="宋体" w:cs="Arial"/>
          <w:sz w:val="22"/>
          <w:szCs w:val="24"/>
        </w:rPr>
        <w:t>湖南省是全国</w:t>
      </w:r>
      <w:r>
        <w:rPr>
          <w:rFonts w:ascii="Arial" w:hAnsi="Arial" w:eastAsia="宋体" w:cs="Arial"/>
          <w:sz w:val="22"/>
          <w:szCs w:val="24"/>
        </w:rPr>
        <w:t>13个粮食主产区之一</w:t>
      </w:r>
      <w:r>
        <w:rPr>
          <w:rFonts w:hint="eastAsia" w:ascii="Arial" w:hAnsi="Arial" w:eastAsia="宋体" w:cs="Arial"/>
          <w:sz w:val="22"/>
          <w:szCs w:val="24"/>
        </w:rPr>
        <w:t>，</w:t>
      </w:r>
      <w:r>
        <w:rPr>
          <w:rFonts w:ascii="Arial" w:hAnsi="Arial" w:eastAsia="宋体" w:cs="Arial"/>
          <w:sz w:val="22"/>
          <w:szCs w:val="24"/>
        </w:rPr>
        <w:t>水稻的种植面积和产量分别位居全国第1、第2位</w:t>
      </w:r>
      <w:r>
        <w:rPr>
          <w:rFonts w:hint="eastAsia" w:ascii="Arial" w:hAnsi="Arial" w:eastAsia="宋体" w:cs="Arial"/>
          <w:sz w:val="22"/>
          <w:szCs w:val="24"/>
        </w:rPr>
        <w:t>，也相应地制定了《湖南省高标准农田建设规划》</w:t>
      </w:r>
      <w:r>
        <w:rPr>
          <w:rFonts w:ascii="Arial" w:hAnsi="Arial" w:eastAsia="宋体" w:cs="Arial"/>
          <w:sz w:val="22"/>
          <w:szCs w:val="24"/>
        </w:rPr>
        <w:t>(2021-2030)</w:t>
      </w:r>
      <w:r>
        <w:rPr>
          <w:rFonts w:hint="eastAsia" w:ascii="Arial" w:hAnsi="Arial" w:eastAsia="宋体" w:cs="Arial"/>
          <w:sz w:val="22"/>
          <w:szCs w:val="24"/>
        </w:rPr>
        <w:t>，</w:t>
      </w:r>
      <w:r>
        <w:rPr>
          <w:rFonts w:ascii="Arial" w:hAnsi="Arial" w:eastAsia="宋体" w:cs="Arial"/>
          <w:sz w:val="22"/>
          <w:szCs w:val="24"/>
        </w:rPr>
        <w:t>在总结2014</w:t>
      </w:r>
      <w:r>
        <w:rPr>
          <w:rFonts w:hint="eastAsia" w:ascii="Arial" w:hAnsi="Arial" w:eastAsia="宋体" w:cs="Arial"/>
          <w:sz w:val="22"/>
          <w:szCs w:val="24"/>
        </w:rPr>
        <w:t>年起实施</w:t>
      </w:r>
      <w:r>
        <w:rPr>
          <w:rFonts w:ascii="Arial" w:hAnsi="Arial" w:eastAsia="宋体" w:cs="Arial"/>
          <w:sz w:val="22"/>
          <w:szCs w:val="24"/>
        </w:rPr>
        <w:t>全省高标准农田建设成效与经验的基础上，充分结合全省各地全面推进乡村振兴、加快</w:t>
      </w:r>
      <w:r>
        <w:rPr>
          <w:rFonts w:hint="eastAsia" w:ascii="Arial" w:hAnsi="Arial" w:eastAsia="宋体" w:cs="Arial"/>
          <w:sz w:val="22"/>
          <w:szCs w:val="24"/>
        </w:rPr>
        <w:t>推进</w:t>
      </w:r>
      <w:r>
        <w:rPr>
          <w:rFonts w:ascii="Arial" w:hAnsi="Arial" w:eastAsia="宋体" w:cs="Arial"/>
          <w:sz w:val="22"/>
          <w:szCs w:val="24"/>
        </w:rPr>
        <w:t>农业农村现代化的实际需求，</w:t>
      </w:r>
      <w:r>
        <w:rPr>
          <w:rFonts w:hint="eastAsia" w:ascii="Arial" w:hAnsi="Arial" w:eastAsia="宋体" w:cs="Arial"/>
          <w:sz w:val="22"/>
          <w:szCs w:val="24"/>
        </w:rPr>
        <w:t>有效</w:t>
      </w:r>
      <w:r>
        <w:rPr>
          <w:rFonts w:ascii="Arial" w:hAnsi="Arial" w:eastAsia="宋体" w:cs="Arial"/>
          <w:sz w:val="22"/>
          <w:szCs w:val="24"/>
        </w:rPr>
        <w:t>对接</w:t>
      </w:r>
      <w:r>
        <w:rPr>
          <w:rFonts w:hint="eastAsia" w:ascii="Arial" w:hAnsi="Arial" w:eastAsia="宋体" w:cs="Arial"/>
          <w:sz w:val="22"/>
          <w:szCs w:val="24"/>
        </w:rPr>
        <w:t>国家和湖南省的相关规划的</w:t>
      </w:r>
      <w:r>
        <w:rPr>
          <w:rFonts w:ascii="Arial" w:hAnsi="Arial" w:eastAsia="宋体" w:cs="Arial"/>
          <w:sz w:val="22"/>
          <w:szCs w:val="24"/>
        </w:rPr>
        <w:t>基础上，分析了当前全省高标准农田建设面临的形势，提出了今后一个时期高标准农田建设的总体要求、建设标准和建设内容、</w:t>
      </w:r>
      <w:r>
        <w:rPr>
          <w:rFonts w:hint="eastAsia" w:ascii="Arial" w:hAnsi="Arial" w:eastAsia="宋体" w:cs="Arial"/>
          <w:sz w:val="22"/>
          <w:szCs w:val="24"/>
        </w:rPr>
        <w:t>建设布局和建设任务、重点示范工程、</w:t>
      </w:r>
      <w:r>
        <w:rPr>
          <w:rFonts w:ascii="Arial" w:hAnsi="Arial" w:eastAsia="宋体" w:cs="Arial"/>
          <w:sz w:val="22"/>
          <w:szCs w:val="24"/>
        </w:rPr>
        <w:t>建设监管和</w:t>
      </w:r>
      <w:r>
        <w:rPr>
          <w:rFonts w:hint="eastAsia" w:ascii="Arial" w:hAnsi="Arial" w:eastAsia="宋体" w:cs="Arial"/>
          <w:sz w:val="22"/>
          <w:szCs w:val="24"/>
        </w:rPr>
        <w:t>后续</w:t>
      </w:r>
      <w:r>
        <w:rPr>
          <w:rFonts w:ascii="Arial" w:hAnsi="Arial" w:eastAsia="宋体" w:cs="Arial"/>
          <w:sz w:val="22"/>
          <w:szCs w:val="24"/>
        </w:rPr>
        <w:t>管护、</w:t>
      </w:r>
      <w:r>
        <w:rPr>
          <w:rFonts w:hint="eastAsia" w:ascii="Arial" w:hAnsi="Arial" w:eastAsia="宋体" w:cs="Arial"/>
          <w:sz w:val="22"/>
          <w:szCs w:val="24"/>
        </w:rPr>
        <w:t>环境影响和水土保持、投资测算和资金筹措、</w:t>
      </w:r>
      <w:r>
        <w:rPr>
          <w:rFonts w:ascii="Arial" w:hAnsi="Arial" w:eastAsia="宋体" w:cs="Arial"/>
          <w:sz w:val="22"/>
          <w:szCs w:val="24"/>
        </w:rPr>
        <w:t>效益分析</w:t>
      </w:r>
      <w:r>
        <w:rPr>
          <w:rFonts w:hint="eastAsia" w:ascii="Arial" w:hAnsi="Arial" w:eastAsia="宋体" w:cs="Arial"/>
          <w:sz w:val="22"/>
          <w:szCs w:val="24"/>
        </w:rPr>
        <w:t>、</w:t>
      </w:r>
      <w:r>
        <w:rPr>
          <w:rFonts w:ascii="Arial" w:hAnsi="Arial" w:eastAsia="宋体" w:cs="Arial"/>
          <w:sz w:val="22"/>
          <w:szCs w:val="24"/>
        </w:rPr>
        <w:t>实施保障，</w:t>
      </w:r>
      <w:r>
        <w:rPr>
          <w:rFonts w:hint="eastAsia" w:ascii="Arial" w:hAnsi="Arial" w:eastAsia="宋体" w:cs="Arial"/>
          <w:sz w:val="22"/>
          <w:szCs w:val="24"/>
        </w:rPr>
        <w:t>该规划成为指导全省各市（州）、县（市、区）开展高标准农田建设的重要依据。</w:t>
      </w:r>
    </w:p>
    <w:p w14:paraId="787ED9FD">
      <w:pPr>
        <w:pStyle w:val="36"/>
        <w:numPr>
          <w:ilvl w:val="0"/>
          <w:numId w:val="5"/>
        </w:numPr>
        <w:tabs>
          <w:tab w:val="left" w:pos="851"/>
        </w:tabs>
        <w:adjustRightInd w:val="0"/>
        <w:snapToGrid w:val="0"/>
        <w:spacing w:after="120" w:afterLines="50"/>
        <w:ind w:left="0" w:firstLine="0" w:firstLineChars="0"/>
        <w:rPr>
          <w:rFonts w:ascii="Arial" w:hAnsi="Arial" w:eastAsia="宋体" w:cs="Arial"/>
          <w:sz w:val="22"/>
          <w:szCs w:val="24"/>
        </w:rPr>
      </w:pPr>
      <w:r>
        <w:rPr>
          <w:rFonts w:hint="eastAsia" w:ascii="Arial" w:hAnsi="Arial" w:eastAsia="宋体" w:cs="Arial"/>
          <w:sz w:val="22"/>
          <w:szCs w:val="24"/>
        </w:rPr>
        <w:t>为支持中国农业发展战略及</w:t>
      </w:r>
      <w:r>
        <w:rPr>
          <w:rFonts w:ascii="Arial" w:hAnsi="Arial" w:eastAsia="宋体" w:cs="Arial"/>
          <w:sz w:val="22"/>
          <w:szCs w:val="24"/>
        </w:rPr>
        <w:t>《</w:t>
      </w:r>
      <w:r>
        <w:rPr>
          <w:rFonts w:hint="eastAsia" w:ascii="Arial" w:hAnsi="Arial" w:eastAsia="宋体" w:cs="Arial"/>
          <w:sz w:val="22"/>
          <w:szCs w:val="24"/>
        </w:rPr>
        <w:t>湖南省</w:t>
      </w:r>
      <w:r>
        <w:rPr>
          <w:rFonts w:ascii="Arial" w:hAnsi="Arial" w:eastAsia="宋体" w:cs="Arial"/>
          <w:sz w:val="22"/>
          <w:szCs w:val="24"/>
        </w:rPr>
        <w:t>高标准农田建设规划》</w:t>
      </w:r>
      <w:r>
        <w:rPr>
          <w:rFonts w:hint="eastAsia" w:ascii="Arial" w:hAnsi="Arial" w:eastAsia="宋体" w:cs="Arial"/>
          <w:sz w:val="22"/>
          <w:szCs w:val="24"/>
        </w:rPr>
        <w:t>的实施，中国政府于2</w:t>
      </w:r>
      <w:r>
        <w:rPr>
          <w:rFonts w:ascii="Arial" w:hAnsi="Arial" w:eastAsia="宋体" w:cs="Arial"/>
          <w:sz w:val="22"/>
          <w:szCs w:val="24"/>
        </w:rPr>
        <w:t>022</w:t>
      </w:r>
      <w:r>
        <w:rPr>
          <w:rFonts w:hint="eastAsia" w:ascii="Arial" w:hAnsi="Arial" w:eastAsia="宋体" w:cs="Arial"/>
          <w:sz w:val="22"/>
          <w:szCs w:val="24"/>
        </w:rPr>
        <w:t>批准将稻田节水与低碳发展项目纳入利用世行贷款项目规划，重点支持湖南省示范县</w:t>
      </w:r>
      <w:r>
        <w:rPr>
          <w:rFonts w:hint="eastAsia" w:ascii="Segoe UI" w:hAnsi="Segoe UI" w:cs="Segoe UI"/>
          <w:color w:val="2A2B2E"/>
          <w:szCs w:val="21"/>
        </w:rPr>
        <w:t>在</w:t>
      </w:r>
      <w:r>
        <w:rPr>
          <w:rFonts w:hint="eastAsia" w:ascii="Arial" w:hAnsi="Arial" w:eastAsia="宋体" w:cs="Arial"/>
          <w:sz w:val="22"/>
          <w:szCs w:val="24"/>
        </w:rPr>
        <w:t>2</w:t>
      </w:r>
      <w:r>
        <w:rPr>
          <w:rFonts w:ascii="Arial" w:hAnsi="Arial" w:eastAsia="宋体" w:cs="Arial"/>
          <w:sz w:val="22"/>
          <w:szCs w:val="24"/>
        </w:rPr>
        <w:t>023-2028</w:t>
      </w:r>
      <w:r>
        <w:rPr>
          <w:rFonts w:hint="eastAsia" w:ascii="Arial" w:hAnsi="Arial" w:eastAsia="宋体" w:cs="Arial"/>
          <w:sz w:val="22"/>
          <w:szCs w:val="24"/>
        </w:rPr>
        <w:t>期间各自的</w:t>
      </w:r>
      <w:r>
        <w:rPr>
          <w:rFonts w:ascii="Arial" w:hAnsi="Arial" w:eastAsia="宋体" w:cs="Arial"/>
          <w:sz w:val="22"/>
          <w:szCs w:val="24"/>
        </w:rPr>
        <w:t>《高标准农田建设规划》</w:t>
      </w:r>
      <w:r>
        <w:rPr>
          <w:rFonts w:hint="eastAsia" w:ascii="Arial" w:hAnsi="Arial" w:eastAsia="宋体" w:cs="Arial"/>
          <w:sz w:val="22"/>
          <w:szCs w:val="24"/>
        </w:rPr>
        <w:t>（2</w:t>
      </w:r>
      <w:r>
        <w:rPr>
          <w:rFonts w:ascii="Arial" w:hAnsi="Arial" w:eastAsia="宋体" w:cs="Arial"/>
          <w:sz w:val="22"/>
          <w:szCs w:val="24"/>
        </w:rPr>
        <w:t>021-2030</w:t>
      </w:r>
      <w:r>
        <w:rPr>
          <w:rFonts w:hint="eastAsia" w:ascii="Arial" w:hAnsi="Arial" w:eastAsia="宋体" w:cs="Arial"/>
          <w:sz w:val="22"/>
          <w:szCs w:val="24"/>
        </w:rPr>
        <w:t>）的实施。项目采用结果导向的贷款方式，旨在促进中国湖南省进行低碳有</w:t>
      </w:r>
      <w:r>
        <w:rPr>
          <w:rFonts w:ascii="Arial" w:hAnsi="Arial" w:eastAsia="宋体" w:cs="Arial"/>
          <w:sz w:val="22"/>
          <w:szCs w:val="24"/>
        </w:rPr>
        <w:t>韧性</w:t>
      </w:r>
      <w:r>
        <w:rPr>
          <w:rFonts w:hint="eastAsia" w:ascii="Arial" w:hAnsi="Arial" w:eastAsia="宋体" w:cs="Arial"/>
          <w:sz w:val="22"/>
          <w:szCs w:val="24"/>
        </w:rPr>
        <w:t>的</w:t>
      </w:r>
      <w:r>
        <w:rPr>
          <w:rFonts w:ascii="Arial" w:hAnsi="Arial" w:eastAsia="宋体" w:cs="Arial"/>
          <w:sz w:val="22"/>
          <w:szCs w:val="24"/>
        </w:rPr>
        <w:t>水稻生产</w:t>
      </w:r>
      <w:r>
        <w:rPr>
          <w:rFonts w:hint="eastAsia" w:ascii="Arial" w:hAnsi="Arial" w:eastAsia="宋体" w:cs="Arial"/>
          <w:sz w:val="22"/>
          <w:szCs w:val="24"/>
        </w:rPr>
        <w:t>。项目支持三个结果领域，即1）</w:t>
      </w:r>
      <w:r>
        <w:rPr>
          <w:rFonts w:ascii="Arial" w:hAnsi="Arial" w:eastAsia="宋体" w:cs="Arial"/>
          <w:sz w:val="22"/>
          <w:szCs w:val="24"/>
        </w:rPr>
        <w:t>加强管理系</w:t>
      </w:r>
      <w:r>
        <w:rPr>
          <w:rFonts w:hint="eastAsia" w:ascii="Arial" w:hAnsi="Arial" w:eastAsia="宋体" w:cs="Arial"/>
          <w:sz w:val="22"/>
          <w:szCs w:val="24"/>
        </w:rPr>
        <w:t>统</w:t>
      </w:r>
      <w:r>
        <w:rPr>
          <w:rFonts w:ascii="Arial" w:hAnsi="Arial" w:eastAsia="宋体" w:cs="Arial"/>
          <w:sz w:val="22"/>
          <w:szCs w:val="24"/>
        </w:rPr>
        <w:t>发挥</w:t>
      </w:r>
      <w:r>
        <w:rPr>
          <w:rFonts w:hint="eastAsia" w:ascii="Arial" w:hAnsi="Arial" w:eastAsia="宋体" w:cs="Arial"/>
          <w:sz w:val="22"/>
          <w:szCs w:val="24"/>
        </w:rPr>
        <w:t>规模可持续发展影响，2）</w:t>
      </w:r>
      <w:r>
        <w:rPr>
          <w:rFonts w:ascii="Arial" w:hAnsi="Arial" w:eastAsia="宋体" w:cs="Arial"/>
          <w:sz w:val="22"/>
          <w:szCs w:val="24"/>
        </w:rPr>
        <w:t>减少温室气体排放支持低碳发展</w:t>
      </w:r>
      <w:r>
        <w:rPr>
          <w:rFonts w:hint="eastAsia" w:ascii="Arial" w:hAnsi="Arial" w:eastAsia="宋体" w:cs="Arial"/>
          <w:sz w:val="22"/>
          <w:szCs w:val="24"/>
        </w:rPr>
        <w:t>，3）</w:t>
      </w:r>
      <w:r>
        <w:rPr>
          <w:rFonts w:ascii="Arial" w:hAnsi="Arial" w:eastAsia="宋体" w:cs="Arial"/>
          <w:sz w:val="22"/>
          <w:szCs w:val="24"/>
        </w:rPr>
        <w:t>改善灌溉</w:t>
      </w:r>
      <w:r>
        <w:rPr>
          <w:rFonts w:hint="eastAsia" w:ascii="Arial" w:hAnsi="Arial" w:eastAsia="宋体" w:cs="Arial"/>
          <w:sz w:val="22"/>
          <w:szCs w:val="24"/>
        </w:rPr>
        <w:t>排水</w:t>
      </w:r>
      <w:r>
        <w:rPr>
          <w:rFonts w:ascii="Arial" w:hAnsi="Arial" w:eastAsia="宋体" w:cs="Arial"/>
          <w:sz w:val="22"/>
          <w:szCs w:val="24"/>
        </w:rPr>
        <w:t>服务提高水稻生产的韧性</w:t>
      </w:r>
      <w:r>
        <w:rPr>
          <w:rFonts w:hint="eastAsia" w:ascii="Arial" w:hAnsi="Arial" w:eastAsia="宋体" w:cs="Arial"/>
          <w:sz w:val="22"/>
          <w:szCs w:val="24"/>
        </w:rPr>
        <w:t>。结果领域1将主要在省级层面实施，结果领域2和结果领域3将在湖南省的6个示范县的县级层面实施。</w:t>
      </w:r>
    </w:p>
    <w:p w14:paraId="357DAE7B">
      <w:pPr>
        <w:adjustRightInd w:val="0"/>
        <w:snapToGrid w:val="0"/>
        <w:spacing w:after="120" w:afterLines="50"/>
        <w:ind w:left="227" w:firstLine="420"/>
        <w:rPr>
          <w:rFonts w:ascii="Arial" w:hAnsi="Arial" w:eastAsia="宋体" w:cs="Arial"/>
          <w:b/>
          <w:bCs/>
          <w:color w:val="1F4E79" w:themeColor="accent5" w:themeShade="80"/>
          <w:sz w:val="30"/>
          <w:szCs w:val="30"/>
        </w:rPr>
      </w:pPr>
      <w:r>
        <w:rPr>
          <w:rFonts w:hint="eastAsia" w:ascii="Arial" w:hAnsi="Arial" w:eastAsia="宋体" w:cs="Arial"/>
          <w:b/>
          <w:bCs/>
          <w:color w:val="1F4E79" w:themeColor="accent5" w:themeShade="80"/>
          <w:sz w:val="30"/>
          <w:szCs w:val="30"/>
        </w:rPr>
        <w:t>环境与社会评价目的与任务</w:t>
      </w:r>
    </w:p>
    <w:p w14:paraId="319B69FE">
      <w:pPr>
        <w:pStyle w:val="36"/>
        <w:numPr>
          <w:ilvl w:val="0"/>
          <w:numId w:val="5"/>
        </w:numPr>
        <w:tabs>
          <w:tab w:val="left" w:pos="851"/>
        </w:tabs>
        <w:adjustRightInd w:val="0"/>
        <w:snapToGrid w:val="0"/>
        <w:spacing w:after="120" w:afterLines="50"/>
        <w:ind w:left="0" w:firstLine="0" w:firstLineChars="0"/>
        <w:rPr>
          <w:rFonts w:ascii="Arial" w:hAnsi="Arial" w:eastAsia="宋体" w:cs="Arial"/>
          <w:sz w:val="22"/>
          <w:szCs w:val="24"/>
        </w:rPr>
      </w:pPr>
      <w:r>
        <w:rPr>
          <w:rFonts w:ascii="Arial" w:hAnsi="Arial" w:eastAsia="宋体" w:cs="Arial"/>
          <w:sz w:val="22"/>
          <w:szCs w:val="24"/>
        </w:rPr>
        <w:t>根据《世行</w:t>
      </w:r>
      <w:r>
        <w:rPr>
          <w:rFonts w:ascii="Arial" w:hAnsi="Arial" w:eastAsia="宋体" w:cs="Arial"/>
          <w:bCs/>
          <w:sz w:val="22"/>
          <w:szCs w:val="24"/>
        </w:rPr>
        <w:t>结果导向型贷款项目</w:t>
      </w:r>
      <w:r>
        <w:rPr>
          <w:rFonts w:ascii="Arial" w:hAnsi="Arial" w:eastAsia="宋体" w:cs="Arial"/>
          <w:sz w:val="22"/>
          <w:szCs w:val="24"/>
        </w:rPr>
        <w:t>环境与社会系统评价导则》</w:t>
      </w:r>
      <w:r>
        <w:rPr>
          <w:rFonts w:hint="eastAsia" w:ascii="Arial" w:hAnsi="Arial" w:eastAsia="宋体" w:cs="Arial"/>
          <w:sz w:val="22"/>
          <w:szCs w:val="24"/>
        </w:rPr>
        <w:t>（2</w:t>
      </w:r>
      <w:r>
        <w:rPr>
          <w:rFonts w:ascii="Arial" w:hAnsi="Arial" w:eastAsia="宋体" w:cs="Arial"/>
          <w:sz w:val="22"/>
          <w:szCs w:val="24"/>
        </w:rPr>
        <w:t>020</w:t>
      </w:r>
      <w:r>
        <w:rPr>
          <w:rFonts w:hint="eastAsia" w:ascii="Arial" w:hAnsi="Arial" w:eastAsia="宋体" w:cs="Arial"/>
          <w:sz w:val="22"/>
          <w:szCs w:val="24"/>
        </w:rPr>
        <w:t>年9月1</w:t>
      </w:r>
      <w:r>
        <w:rPr>
          <w:rFonts w:ascii="Arial" w:hAnsi="Arial" w:eastAsia="宋体" w:cs="Arial"/>
          <w:sz w:val="22"/>
          <w:szCs w:val="24"/>
        </w:rPr>
        <w:t>8</w:t>
      </w:r>
      <w:r>
        <w:rPr>
          <w:rFonts w:hint="eastAsia" w:ascii="Arial" w:hAnsi="Arial" w:eastAsia="宋体" w:cs="Arial"/>
          <w:sz w:val="22"/>
          <w:szCs w:val="24"/>
        </w:rPr>
        <w:t>日版）</w:t>
      </w:r>
      <w:r>
        <w:rPr>
          <w:rFonts w:ascii="Arial" w:hAnsi="Arial" w:eastAsia="宋体" w:cs="Arial"/>
          <w:sz w:val="22"/>
          <w:szCs w:val="24"/>
        </w:rPr>
        <w:t>，本次编制的《环境与社会系统评价》（</w:t>
      </w:r>
      <w:r>
        <w:rPr>
          <w:rFonts w:ascii="Arial" w:hAnsi="Arial" w:eastAsia="宋体" w:cs="Arial"/>
          <w:bCs/>
          <w:sz w:val="22"/>
          <w:szCs w:val="24"/>
        </w:rPr>
        <w:t>ESSA，以下简称本</w:t>
      </w:r>
      <w:r>
        <w:rPr>
          <w:rFonts w:ascii="Arial" w:hAnsi="Arial" w:eastAsia="宋体" w:cs="Arial"/>
          <w:sz w:val="22"/>
          <w:szCs w:val="24"/>
        </w:rPr>
        <w:t>报告）将</w:t>
      </w:r>
      <w:r>
        <w:rPr>
          <w:rFonts w:ascii="Arial" w:hAnsi="Arial" w:eastAsia="宋体" w:cs="Arial"/>
          <w:bCs/>
          <w:sz w:val="22"/>
          <w:szCs w:val="24"/>
        </w:rPr>
        <w:t>作为本项目的</w:t>
      </w:r>
      <w:r>
        <w:rPr>
          <w:rFonts w:ascii="Arial" w:hAnsi="Arial" w:eastAsia="宋体" w:cs="Arial"/>
          <w:sz w:val="22"/>
          <w:szCs w:val="24"/>
        </w:rPr>
        <w:t>管理工具之一</w:t>
      </w:r>
      <w:r>
        <w:rPr>
          <w:rFonts w:ascii="Arial" w:hAnsi="Arial" w:eastAsia="宋体" w:cs="Arial"/>
          <w:bCs/>
          <w:sz w:val="22"/>
          <w:szCs w:val="24"/>
        </w:rPr>
        <w:t>，用于指导本项目采用国家和地方环境与社会框架来管理项目的环境与社会风险和影响。本报告全面梳理了国家和地方相关的环境与社会安全保障体系和程序，评价其与世行PforR政策核心原则和要求的符合性，并针对评价过程中识别的问题，提出弥补差距的行动要求和改进实施效果的建议措施。本次评价的主要任务概括如下</w:t>
      </w:r>
      <w:r>
        <w:rPr>
          <w:rFonts w:ascii="Arial" w:hAnsi="Arial" w:eastAsia="宋体" w:cs="Arial"/>
          <w:sz w:val="22"/>
          <w:szCs w:val="24"/>
        </w:rPr>
        <w:t>:</w:t>
      </w:r>
    </w:p>
    <w:p w14:paraId="323E0FCA">
      <w:pPr>
        <w:pStyle w:val="36"/>
        <w:numPr>
          <w:ilvl w:val="0"/>
          <w:numId w:val="6"/>
        </w:numPr>
        <w:adjustRightInd w:val="0"/>
        <w:snapToGrid w:val="0"/>
        <w:spacing w:after="120" w:afterLines="50"/>
        <w:ind w:firstLineChars="0"/>
        <w:rPr>
          <w:rFonts w:ascii="Arial" w:hAnsi="Arial" w:eastAsia="宋体" w:cs="Arial"/>
          <w:bCs/>
          <w:sz w:val="22"/>
        </w:rPr>
      </w:pPr>
      <w:r>
        <w:rPr>
          <w:rFonts w:ascii="Arial" w:hAnsi="Arial" w:eastAsia="宋体" w:cs="Arial"/>
          <w:bCs/>
          <w:sz w:val="22"/>
        </w:rPr>
        <w:t>识别、排查、评价本项目活动潜在的环境与社会影响和风险；</w:t>
      </w:r>
    </w:p>
    <w:p w14:paraId="11F07C0C">
      <w:pPr>
        <w:pStyle w:val="36"/>
        <w:numPr>
          <w:ilvl w:val="0"/>
          <w:numId w:val="6"/>
        </w:numPr>
        <w:adjustRightInd w:val="0"/>
        <w:snapToGrid w:val="0"/>
        <w:spacing w:after="120" w:afterLines="50"/>
        <w:ind w:firstLineChars="0"/>
        <w:rPr>
          <w:rFonts w:ascii="Arial" w:hAnsi="Arial" w:eastAsia="宋体" w:cs="Arial"/>
          <w:bCs/>
          <w:sz w:val="22"/>
        </w:rPr>
      </w:pPr>
      <w:r>
        <w:rPr>
          <w:rFonts w:ascii="Arial" w:hAnsi="Arial" w:eastAsia="宋体" w:cs="Arial"/>
          <w:bCs/>
          <w:sz w:val="22"/>
        </w:rPr>
        <w:t>识别并评价适用于本项目的国家、省级和地方环境与社会管理的法律、法规、政策等；</w:t>
      </w:r>
    </w:p>
    <w:p w14:paraId="51D38CA9">
      <w:pPr>
        <w:pStyle w:val="36"/>
        <w:numPr>
          <w:ilvl w:val="0"/>
          <w:numId w:val="6"/>
        </w:numPr>
        <w:adjustRightInd w:val="0"/>
        <w:snapToGrid w:val="0"/>
        <w:spacing w:after="120" w:afterLines="50"/>
        <w:ind w:firstLineChars="0"/>
        <w:rPr>
          <w:rFonts w:ascii="Arial" w:hAnsi="Arial" w:eastAsia="宋体" w:cs="Arial"/>
          <w:bCs/>
          <w:sz w:val="22"/>
        </w:rPr>
      </w:pPr>
      <w:r>
        <w:rPr>
          <w:rFonts w:ascii="Arial" w:hAnsi="Arial" w:eastAsia="宋体" w:cs="Arial"/>
          <w:bCs/>
          <w:sz w:val="22"/>
        </w:rPr>
        <w:t>识别并评价</w:t>
      </w:r>
      <w:r>
        <w:rPr>
          <w:rFonts w:hint="eastAsia" w:ascii="Arial" w:hAnsi="Arial" w:eastAsia="宋体" w:cs="Arial"/>
          <w:bCs/>
          <w:sz w:val="22"/>
        </w:rPr>
        <w:t>湖南</w:t>
      </w:r>
      <w:r>
        <w:rPr>
          <w:rFonts w:ascii="Arial" w:hAnsi="Arial" w:eastAsia="宋体" w:cs="Arial"/>
          <w:bCs/>
          <w:sz w:val="22"/>
        </w:rPr>
        <w:t>省及地方与本项目环境与社会管理相关的实施程序、机构设置和人员安排；</w:t>
      </w:r>
    </w:p>
    <w:p w14:paraId="3BC800FE">
      <w:pPr>
        <w:pStyle w:val="36"/>
        <w:numPr>
          <w:ilvl w:val="0"/>
          <w:numId w:val="6"/>
        </w:numPr>
        <w:adjustRightInd w:val="0"/>
        <w:snapToGrid w:val="0"/>
        <w:spacing w:after="120" w:afterLines="50"/>
        <w:ind w:firstLineChars="0"/>
        <w:rPr>
          <w:rFonts w:ascii="Arial" w:hAnsi="Arial" w:eastAsia="宋体" w:cs="Arial"/>
          <w:bCs/>
          <w:sz w:val="22"/>
        </w:rPr>
      </w:pPr>
      <w:r>
        <w:rPr>
          <w:rFonts w:ascii="Arial" w:hAnsi="Arial" w:eastAsia="宋体" w:cs="Arial"/>
          <w:bCs/>
          <w:sz w:val="22"/>
        </w:rPr>
        <w:t>识别并评价与本项目环境与社会管理相关的绩效；</w:t>
      </w:r>
    </w:p>
    <w:p w14:paraId="02DAE2B3">
      <w:pPr>
        <w:pStyle w:val="36"/>
        <w:numPr>
          <w:ilvl w:val="0"/>
          <w:numId w:val="6"/>
        </w:numPr>
        <w:adjustRightInd w:val="0"/>
        <w:snapToGrid w:val="0"/>
        <w:spacing w:after="120" w:afterLines="50"/>
        <w:ind w:firstLineChars="0"/>
        <w:rPr>
          <w:rFonts w:ascii="Arial" w:hAnsi="Arial" w:eastAsia="宋体" w:cs="Arial"/>
          <w:bCs/>
          <w:sz w:val="22"/>
        </w:rPr>
      </w:pPr>
      <w:r>
        <w:rPr>
          <w:rFonts w:ascii="Arial" w:hAnsi="Arial" w:eastAsia="宋体" w:cs="Arial"/>
          <w:bCs/>
          <w:sz w:val="22"/>
        </w:rPr>
        <w:t>对照国家规定和世行PforR政策，识别上述各方面存在的不足并提出建议和行动计划，以改善项目的环境与社会管理。</w:t>
      </w:r>
    </w:p>
    <w:p w14:paraId="22379903">
      <w:pPr>
        <w:adjustRightInd w:val="0"/>
        <w:snapToGrid w:val="0"/>
        <w:spacing w:after="120" w:afterLines="50"/>
        <w:ind w:left="227" w:firstLine="420"/>
        <w:rPr>
          <w:rFonts w:ascii="Arial" w:hAnsi="Arial" w:eastAsia="宋体" w:cs="Arial"/>
          <w:b/>
          <w:bCs/>
          <w:color w:val="1F4E79" w:themeColor="accent5" w:themeShade="80"/>
          <w:sz w:val="22"/>
          <w:szCs w:val="24"/>
        </w:rPr>
      </w:pPr>
      <w:r>
        <w:rPr>
          <w:rFonts w:hint="eastAsia" w:ascii="Arial" w:hAnsi="Arial" w:eastAsia="宋体" w:cs="Arial"/>
          <w:b/>
          <w:bCs/>
          <w:color w:val="1F4E79" w:themeColor="accent5" w:themeShade="80"/>
          <w:sz w:val="22"/>
          <w:szCs w:val="24"/>
        </w:rPr>
        <w:t>本次环境与社会评价的程序与方法</w:t>
      </w:r>
    </w:p>
    <w:p w14:paraId="49F5D378">
      <w:pPr>
        <w:pStyle w:val="36"/>
        <w:numPr>
          <w:ilvl w:val="0"/>
          <w:numId w:val="5"/>
        </w:numPr>
        <w:tabs>
          <w:tab w:val="left" w:pos="851"/>
        </w:tabs>
        <w:adjustRightInd w:val="0"/>
        <w:snapToGrid w:val="0"/>
        <w:spacing w:after="120" w:afterLines="50"/>
        <w:ind w:left="0" w:firstLine="0" w:firstLineChars="0"/>
        <w:rPr>
          <w:rFonts w:ascii="Arial" w:hAnsi="Arial" w:eastAsia="宋体" w:cs="Arial"/>
          <w:sz w:val="22"/>
          <w:szCs w:val="24"/>
        </w:rPr>
      </w:pPr>
      <w:bookmarkStart w:id="4" w:name="OLE_LINK1"/>
      <w:bookmarkStart w:id="5" w:name="OLE_LINK2"/>
      <w:r>
        <w:rPr>
          <w:rFonts w:hint="eastAsia" w:ascii="Arial" w:hAnsi="Arial" w:eastAsia="宋体" w:cs="Arial"/>
          <w:sz w:val="22"/>
          <w:szCs w:val="24"/>
        </w:rPr>
        <w:t>开展环境与社会系统评价、编制本评价报告的责任在于世行，由世行的团队完成。实际上，世行团队很大程度上依赖于借款方及项目实施实体的配合，后者</w:t>
      </w:r>
      <w:r>
        <w:rPr>
          <w:rFonts w:ascii="Arial" w:hAnsi="Arial" w:eastAsia="宋体" w:cs="Arial"/>
          <w:sz w:val="22"/>
          <w:szCs w:val="24"/>
        </w:rPr>
        <w:t>协助</w:t>
      </w:r>
      <w:r>
        <w:rPr>
          <w:rFonts w:hint="eastAsia" w:ascii="Arial" w:hAnsi="Arial" w:eastAsia="宋体" w:cs="Arial"/>
          <w:sz w:val="22"/>
          <w:szCs w:val="24"/>
        </w:rPr>
        <w:t>世行团队</w:t>
      </w:r>
      <w:r>
        <w:rPr>
          <w:rFonts w:ascii="Arial" w:hAnsi="Arial" w:eastAsia="宋体" w:cs="Arial"/>
          <w:sz w:val="22"/>
          <w:szCs w:val="24"/>
        </w:rPr>
        <w:t>完成项目环境与社会系统及其运行情况的调研、资料收集、公众咨询等工作，还要协助</w:t>
      </w:r>
      <w:r>
        <w:rPr>
          <w:rFonts w:hint="eastAsia" w:ascii="Arial" w:hAnsi="Arial" w:eastAsia="宋体" w:cs="Arial"/>
          <w:sz w:val="22"/>
          <w:szCs w:val="24"/>
        </w:rPr>
        <w:t>完成各层面利益相关方的咨询、本</w:t>
      </w:r>
      <w:r>
        <w:rPr>
          <w:rFonts w:ascii="Arial" w:hAnsi="Arial" w:eastAsia="宋体" w:cs="Arial"/>
          <w:sz w:val="22"/>
          <w:szCs w:val="24"/>
        </w:rPr>
        <w:t>报告的公开等特别事项</w:t>
      </w:r>
      <w:bookmarkEnd w:id="4"/>
      <w:bookmarkEnd w:id="5"/>
      <w:r>
        <w:rPr>
          <w:rFonts w:hint="eastAsia" w:ascii="Arial" w:hAnsi="Arial" w:eastAsia="宋体" w:cs="Arial"/>
          <w:sz w:val="22"/>
          <w:szCs w:val="24"/>
        </w:rPr>
        <w:t>。</w:t>
      </w:r>
    </w:p>
    <w:p w14:paraId="76BE8918">
      <w:pPr>
        <w:pStyle w:val="36"/>
        <w:numPr>
          <w:ilvl w:val="0"/>
          <w:numId w:val="5"/>
        </w:numPr>
        <w:tabs>
          <w:tab w:val="left" w:pos="851"/>
        </w:tabs>
        <w:adjustRightInd w:val="0"/>
        <w:snapToGrid w:val="0"/>
        <w:spacing w:after="120" w:afterLines="50"/>
        <w:ind w:left="0" w:firstLine="0" w:firstLineChars="0"/>
        <w:rPr>
          <w:rFonts w:ascii="Arial" w:hAnsi="Arial" w:eastAsia="宋体" w:cs="Arial"/>
          <w:sz w:val="22"/>
          <w:szCs w:val="24"/>
          <w:shd w:val="clear" w:color="auto" w:fill="FBE4D5" w:themeFill="accent2" w:themeFillTint="33"/>
        </w:rPr>
      </w:pPr>
      <w:r>
        <w:rPr>
          <w:rFonts w:hint="eastAsia" w:ascii="Arial" w:hAnsi="Arial" w:eastAsia="宋体" w:cs="Arial"/>
          <w:sz w:val="22"/>
          <w:szCs w:val="24"/>
        </w:rPr>
        <w:t>近年来，世行在中国连续资助了黄河流域生态保护修复和环境污染治理示范项目、长江保护与生态恢复项目（江西、湖南）、长江保护与生态恢复项目（湖北）、绿色农业与乡村振兴项目（广西、贵州）、绿色农业与乡村振兴项目（湖北、湖南）等几个结果导向型贷款项目，湖南省也作为示范省份参与过其中的绿色农业与乡村振兴在此和长江保护与生态恢复项目。已经完成或即将完成这几个项目的环境与社会系统评价工作，与本项目在政府管理系统和湖南省地方政府的实施机制等方面有许多重叠，本报告部分引用了前面这几个项目的</w:t>
      </w:r>
      <w:r>
        <w:rPr>
          <w:rFonts w:ascii="Arial" w:hAnsi="Arial" w:eastAsia="宋体" w:cs="Arial"/>
          <w:sz w:val="22"/>
          <w:szCs w:val="24"/>
        </w:rPr>
        <w:t>ESSA</w:t>
      </w:r>
      <w:r>
        <w:rPr>
          <w:rFonts w:hint="eastAsia" w:ascii="Arial" w:hAnsi="Arial" w:eastAsia="宋体" w:cs="Arial"/>
          <w:sz w:val="22"/>
          <w:szCs w:val="24"/>
        </w:rPr>
        <w:t>报告在与本项目典型活动及管理体系相重叠部分的评价信息和评估结论，同时结合本项目的特点和示范县的实际情况进行了调查求证。</w:t>
      </w:r>
    </w:p>
    <w:p w14:paraId="069E4A25">
      <w:pPr>
        <w:pStyle w:val="36"/>
        <w:numPr>
          <w:ilvl w:val="0"/>
          <w:numId w:val="5"/>
        </w:numPr>
        <w:tabs>
          <w:tab w:val="left" w:pos="851"/>
        </w:tabs>
        <w:adjustRightInd w:val="0"/>
        <w:snapToGrid w:val="0"/>
        <w:spacing w:after="120" w:afterLines="50"/>
        <w:ind w:left="0" w:firstLine="0" w:firstLineChars="0"/>
        <w:rPr>
          <w:rFonts w:ascii="Arial" w:hAnsi="Arial" w:eastAsia="宋体" w:cs="Arial"/>
          <w:sz w:val="22"/>
          <w:szCs w:val="24"/>
        </w:rPr>
      </w:pPr>
      <w:r>
        <w:rPr>
          <w:rFonts w:ascii="Arial" w:hAnsi="Arial" w:eastAsia="宋体" w:cs="Arial"/>
          <w:b/>
          <w:bCs/>
          <w:sz w:val="22"/>
          <w:szCs w:val="24"/>
        </w:rPr>
        <w:t>项目识别阶段</w:t>
      </w:r>
      <w:r>
        <w:rPr>
          <w:rFonts w:ascii="Arial" w:hAnsi="Arial" w:eastAsia="宋体" w:cs="Arial"/>
          <w:sz w:val="22"/>
          <w:szCs w:val="24"/>
        </w:rPr>
        <w:t>，</w:t>
      </w:r>
      <w:r>
        <w:rPr>
          <w:rFonts w:hint="eastAsia" w:ascii="Arial" w:hAnsi="Arial" w:eastAsia="宋体" w:cs="Arial"/>
          <w:sz w:val="22"/>
          <w:szCs w:val="24"/>
        </w:rPr>
        <w:t>世行团队分两步</w:t>
      </w:r>
      <w:r>
        <w:rPr>
          <w:rFonts w:ascii="Arial" w:hAnsi="Arial" w:eastAsia="宋体" w:cs="Arial"/>
          <w:sz w:val="22"/>
          <w:szCs w:val="24"/>
        </w:rPr>
        <w:t>进行</w:t>
      </w:r>
      <w:r>
        <w:rPr>
          <w:rFonts w:hint="eastAsia" w:ascii="Arial" w:hAnsi="Arial" w:eastAsia="宋体" w:cs="Arial"/>
          <w:sz w:val="22"/>
          <w:szCs w:val="24"/>
        </w:rPr>
        <w:t>了</w:t>
      </w:r>
      <w:r>
        <w:rPr>
          <w:rFonts w:ascii="Arial" w:hAnsi="Arial" w:eastAsia="宋体" w:cs="Arial"/>
          <w:sz w:val="22"/>
          <w:szCs w:val="24"/>
        </w:rPr>
        <w:t>项目活动的环境与社会风险筛查，</w:t>
      </w:r>
      <w:r>
        <w:rPr>
          <w:rFonts w:hint="eastAsia" w:ascii="Arial" w:hAnsi="Arial" w:eastAsia="宋体" w:cs="Arial"/>
          <w:sz w:val="22"/>
          <w:szCs w:val="24"/>
        </w:rPr>
        <w:t>第一步是</w:t>
      </w:r>
      <w:r>
        <w:rPr>
          <w:rFonts w:ascii="Arial" w:hAnsi="Arial" w:eastAsia="宋体" w:cs="Arial"/>
          <w:sz w:val="22"/>
          <w:szCs w:val="24"/>
        </w:rPr>
        <w:t>使用环境与社会排除原则，将不符合PforR融资条件的活动排除在本项目范围之外。</w:t>
      </w:r>
      <w:r>
        <w:rPr>
          <w:rFonts w:hint="eastAsia" w:ascii="Arial" w:hAnsi="Arial" w:eastAsia="宋体" w:cs="Arial"/>
          <w:sz w:val="22"/>
          <w:szCs w:val="24"/>
        </w:rPr>
        <w:t>第二步是</w:t>
      </w:r>
      <w:r>
        <w:rPr>
          <w:rFonts w:ascii="Arial" w:hAnsi="Arial" w:eastAsia="宋体" w:cs="Arial"/>
          <w:sz w:val="22"/>
          <w:szCs w:val="24"/>
        </w:rPr>
        <w:t>对项目环境与社会影响进行初步评估和风险评级。</w:t>
      </w:r>
      <w:r>
        <w:rPr>
          <w:rFonts w:ascii="Arial" w:hAnsi="Arial" w:eastAsia="宋体" w:cs="Arial"/>
          <w:b/>
          <w:bCs/>
          <w:sz w:val="22"/>
          <w:szCs w:val="24"/>
        </w:rPr>
        <w:t>项目准备与评估阶段</w:t>
      </w:r>
      <w:r>
        <w:rPr>
          <w:rFonts w:ascii="Arial" w:hAnsi="Arial" w:eastAsia="宋体" w:cs="Arial"/>
          <w:sz w:val="22"/>
          <w:szCs w:val="24"/>
        </w:rPr>
        <w:t>，世行团队根据商定的项目范围全面开展环境与社会系统评价，包括评价项目的环境与社会效益、影响和风险。从法律框架、机构安排和实施绩效等方面评价国内环境与社会管理系统；同时对比世行政策，识别差距并提出改进措施和行动计划。</w:t>
      </w:r>
      <w:r>
        <w:rPr>
          <w:rFonts w:hint="eastAsia" w:ascii="Arial" w:hAnsi="Arial" w:eastAsia="宋体" w:cs="Arial"/>
          <w:sz w:val="22"/>
          <w:szCs w:val="24"/>
        </w:rPr>
        <w:t>评估报告初稿完成后，通过</w:t>
      </w:r>
      <w:r>
        <w:rPr>
          <w:rFonts w:ascii="Arial" w:hAnsi="Arial" w:eastAsia="宋体" w:cs="Arial"/>
          <w:sz w:val="22"/>
          <w:szCs w:val="24"/>
        </w:rPr>
        <w:t>与主要利益相关者的协商、报告公开与意见征询、报告咨询会</w:t>
      </w:r>
      <w:r>
        <w:rPr>
          <w:rFonts w:hint="eastAsia" w:ascii="Arial" w:hAnsi="Arial" w:eastAsia="宋体" w:cs="Arial"/>
          <w:sz w:val="22"/>
          <w:szCs w:val="24"/>
        </w:rPr>
        <w:t>等形式</w:t>
      </w:r>
      <w:r>
        <w:rPr>
          <w:rFonts w:ascii="Arial" w:hAnsi="Arial" w:eastAsia="宋体" w:cs="Arial"/>
          <w:sz w:val="22"/>
          <w:szCs w:val="24"/>
        </w:rPr>
        <w:t>，</w:t>
      </w:r>
      <w:r>
        <w:rPr>
          <w:rFonts w:hint="eastAsia" w:ascii="Arial" w:hAnsi="Arial" w:eastAsia="宋体" w:cs="Arial"/>
          <w:sz w:val="22"/>
          <w:szCs w:val="24"/>
        </w:rPr>
        <w:t>征集意见和建议，</w:t>
      </w:r>
      <w:r>
        <w:rPr>
          <w:rFonts w:ascii="Arial" w:hAnsi="Arial" w:eastAsia="宋体" w:cs="Arial"/>
          <w:sz w:val="22"/>
          <w:szCs w:val="24"/>
        </w:rPr>
        <w:t>对本报告进一步完善。报告所建议的行动方案</w:t>
      </w:r>
      <w:r>
        <w:rPr>
          <w:rFonts w:hint="eastAsia" w:ascii="Arial" w:hAnsi="Arial" w:eastAsia="宋体" w:cs="Arial"/>
          <w:sz w:val="22"/>
          <w:szCs w:val="24"/>
        </w:rPr>
        <w:t>已</w:t>
      </w:r>
      <w:r>
        <w:rPr>
          <w:rFonts w:ascii="Arial" w:hAnsi="Arial" w:eastAsia="宋体" w:cs="Arial"/>
          <w:sz w:val="22"/>
          <w:szCs w:val="24"/>
        </w:rPr>
        <w:t>得到双方认可后纳入项目行动计划。最终报告</w:t>
      </w:r>
      <w:r>
        <w:rPr>
          <w:rFonts w:hint="eastAsia" w:ascii="Arial" w:hAnsi="Arial" w:eastAsia="宋体" w:cs="Arial"/>
          <w:sz w:val="22"/>
          <w:szCs w:val="24"/>
        </w:rPr>
        <w:t>已</w:t>
      </w:r>
      <w:r>
        <w:rPr>
          <w:rFonts w:ascii="Arial" w:hAnsi="Arial" w:eastAsia="宋体" w:cs="Arial"/>
          <w:sz w:val="22"/>
          <w:szCs w:val="24"/>
        </w:rPr>
        <w:t>在世行和中国政府网站</w:t>
      </w:r>
      <w:r>
        <w:rPr>
          <w:rFonts w:hint="eastAsia" w:ascii="Arial" w:hAnsi="Arial" w:eastAsia="宋体" w:cs="Arial"/>
          <w:sz w:val="22"/>
          <w:szCs w:val="24"/>
        </w:rPr>
        <w:t>上公示，其中在中国政府网站上的公示时间是2</w:t>
      </w:r>
      <w:r>
        <w:rPr>
          <w:rFonts w:ascii="Arial" w:hAnsi="Arial" w:eastAsia="宋体" w:cs="Arial"/>
          <w:sz w:val="22"/>
          <w:szCs w:val="24"/>
        </w:rPr>
        <w:t>023</w:t>
      </w:r>
      <w:r>
        <w:rPr>
          <w:rFonts w:hint="eastAsia" w:ascii="Arial" w:hAnsi="Arial" w:eastAsia="宋体" w:cs="Arial"/>
          <w:sz w:val="22"/>
          <w:szCs w:val="24"/>
        </w:rPr>
        <w:t>年3月7日，网址为（</w:t>
      </w:r>
      <w:r>
        <w:fldChar w:fldCharType="begin"/>
      </w:r>
      <w:r>
        <w:instrText xml:space="preserve"> HYPERLINK "http://ari.hunan.gov.cn/agi/xxgk/tzgg/20230307_29266839.html）。2023年8" </w:instrText>
      </w:r>
      <w:r>
        <w:fldChar w:fldCharType="separate"/>
      </w:r>
      <w:r>
        <w:rPr>
          <w:rStyle w:val="32"/>
          <w:rFonts w:ascii="Arial" w:hAnsi="Arial" w:eastAsia="宋体" w:cs="Arial"/>
          <w:sz w:val="22"/>
          <w:szCs w:val="24"/>
        </w:rPr>
        <w:t>http://ari.hunan.gov.cn/agi/xxgk/tzgg/20230307_29266839.html</w:t>
      </w:r>
      <w:r>
        <w:rPr>
          <w:rStyle w:val="32"/>
          <w:rFonts w:hint="eastAsia" w:ascii="Arial" w:hAnsi="Arial" w:eastAsia="宋体" w:cs="Arial"/>
          <w:sz w:val="22"/>
          <w:szCs w:val="24"/>
        </w:rPr>
        <w:t>）。2023年8</w:t>
      </w:r>
      <w:r>
        <w:rPr>
          <w:rStyle w:val="32"/>
          <w:rFonts w:hint="eastAsia" w:ascii="Arial" w:hAnsi="Arial" w:eastAsia="宋体" w:cs="Arial"/>
          <w:sz w:val="22"/>
          <w:szCs w:val="24"/>
        </w:rPr>
        <w:fldChar w:fldCharType="end"/>
      </w:r>
      <w:r>
        <w:rPr>
          <w:rFonts w:hint="eastAsia" w:ascii="Arial" w:hAnsi="Arial" w:eastAsia="宋体" w:cs="Arial"/>
          <w:sz w:val="22"/>
          <w:szCs w:val="24"/>
        </w:rPr>
        <w:t>月，本项目拟对项目示范县进行调整，嘉禾县退出，由沅江市替代。2024年5月，在对新增沅江市进行补充调查的基础上，对本报告进行了更新，并于2024年</w:t>
      </w:r>
      <w:r>
        <w:rPr>
          <w:rFonts w:ascii="Arial" w:hAnsi="Arial" w:eastAsia="宋体" w:cs="Arial"/>
          <w:sz w:val="22"/>
          <w:szCs w:val="24"/>
        </w:rPr>
        <w:t>6</w:t>
      </w:r>
      <w:r>
        <w:rPr>
          <w:rFonts w:hint="eastAsia" w:ascii="Arial" w:hAnsi="Arial" w:eastAsia="宋体" w:cs="Arial"/>
          <w:sz w:val="22"/>
          <w:szCs w:val="24"/>
        </w:rPr>
        <w:t>月初在沅江市政府网站进行公示。</w:t>
      </w:r>
    </w:p>
    <w:p w14:paraId="018F1AA1">
      <w:pPr>
        <w:pStyle w:val="36"/>
        <w:numPr>
          <w:ilvl w:val="0"/>
          <w:numId w:val="5"/>
        </w:numPr>
        <w:tabs>
          <w:tab w:val="left" w:pos="851"/>
        </w:tabs>
        <w:adjustRightInd w:val="0"/>
        <w:snapToGrid w:val="0"/>
        <w:spacing w:after="120" w:afterLines="50"/>
        <w:ind w:left="0" w:firstLine="0" w:firstLineChars="0"/>
        <w:rPr>
          <w:rFonts w:ascii="Arial" w:hAnsi="Arial" w:eastAsia="宋体" w:cs="Arial"/>
          <w:sz w:val="22"/>
          <w:szCs w:val="24"/>
        </w:rPr>
      </w:pPr>
      <w:r>
        <w:rPr>
          <w:rFonts w:hint="eastAsia" w:ascii="Arial" w:hAnsi="Arial" w:eastAsia="宋体" w:cs="Arial"/>
          <w:sz w:val="22"/>
          <w:szCs w:val="24"/>
        </w:rPr>
        <w:t>为顺利开展本次评价活动，世行团队采用多种方法进行资料收集和咨询协商。限于疫情影响，外业调查的时间窗口有限，在全面收集湖南省以及六个项目示范县（禄口区、沅江县、祁阳县、娄星区、鼎城区、汉寿县）的所有相关资料基础上，从中选择了三个重点县（渌口区、娄星区、鼎城区）进行了深度的线上调研访谈，其余项目县采取了问卷调查与视频会议方式进行了相关资料与信息的收集。随着疫情缓解，项目组在预评估过程中进行现场考察。线上访谈和现场调查重点县的选择，考虑了以下主要因素：</w:t>
      </w:r>
      <w:r>
        <w:rPr>
          <w:rFonts w:ascii="Arial" w:hAnsi="Arial" w:eastAsia="宋体" w:cs="Arial"/>
          <w:sz w:val="22"/>
          <w:szCs w:val="24"/>
          <w:lang w:val="en-GB"/>
        </w:rPr>
        <w:t>(1)</w:t>
      </w:r>
      <w:r>
        <w:rPr>
          <w:rFonts w:ascii="Arial" w:hAnsi="Arial" w:eastAsia="宋体" w:cs="Arial"/>
          <w:sz w:val="22"/>
          <w:szCs w:val="24"/>
        </w:rPr>
        <w:t xml:space="preserve"> </w:t>
      </w:r>
      <w:r>
        <w:rPr>
          <w:rFonts w:hint="eastAsia" w:ascii="Arial" w:hAnsi="Arial" w:eastAsia="宋体" w:cs="Arial"/>
          <w:bCs/>
          <w:sz w:val="22"/>
          <w:szCs w:val="24"/>
        </w:rPr>
        <w:t>在地理空间分布上有代表性</w:t>
      </w:r>
      <w:r>
        <w:rPr>
          <w:rFonts w:hint="eastAsia" w:ascii="Arial" w:hAnsi="Arial" w:eastAsia="宋体" w:cs="Arial"/>
          <w:sz w:val="22"/>
          <w:szCs w:val="24"/>
        </w:rPr>
        <w:t>；</w:t>
      </w:r>
      <w:r>
        <w:rPr>
          <w:rFonts w:ascii="Arial" w:hAnsi="Arial" w:eastAsia="宋体" w:cs="Arial"/>
          <w:sz w:val="22"/>
          <w:szCs w:val="24"/>
        </w:rPr>
        <w:t xml:space="preserve">(2) </w:t>
      </w:r>
      <w:r>
        <w:rPr>
          <w:rFonts w:hint="eastAsia" w:ascii="Arial" w:hAnsi="Arial" w:eastAsia="宋体" w:cs="Arial"/>
          <w:sz w:val="22"/>
          <w:szCs w:val="24"/>
        </w:rPr>
        <w:t>包含有代表性的少数民族乡镇（如在宁远县退出项目之前将其列为重点县，因为该县涉及</w:t>
      </w:r>
      <w:r>
        <w:rPr>
          <w:rFonts w:ascii="Arial" w:hAnsi="Arial" w:eastAsia="宋体" w:cs="Arial"/>
          <w:sz w:val="22"/>
          <w:szCs w:val="24"/>
        </w:rPr>
        <w:t>4</w:t>
      </w:r>
      <w:r>
        <w:rPr>
          <w:rFonts w:hint="eastAsia" w:ascii="Arial" w:hAnsi="Arial" w:eastAsia="宋体" w:cs="Arial"/>
          <w:sz w:val="22"/>
          <w:szCs w:val="24"/>
        </w:rPr>
        <w:t>个少数民族乡）；（</w:t>
      </w:r>
      <w:r>
        <w:rPr>
          <w:rFonts w:ascii="Arial" w:hAnsi="Arial" w:eastAsia="宋体" w:cs="Arial"/>
          <w:sz w:val="22"/>
          <w:szCs w:val="24"/>
        </w:rPr>
        <w:t>3</w:t>
      </w:r>
      <w:r>
        <w:rPr>
          <w:rFonts w:hint="eastAsia" w:ascii="Arial" w:hAnsi="Arial" w:eastAsia="宋体" w:cs="Arial"/>
          <w:sz w:val="22"/>
          <w:szCs w:val="24"/>
        </w:rPr>
        <w:t>）高标准农田建设规模较大，</w:t>
      </w:r>
      <w:r>
        <w:rPr>
          <w:rFonts w:hint="eastAsia" w:ascii="Arial" w:hAnsi="Arial" w:eastAsia="宋体" w:cs="Arial"/>
          <w:bCs/>
          <w:sz w:val="22"/>
          <w:szCs w:val="24"/>
        </w:rPr>
        <w:t>同时展开节水灌、碳交易示范县、水权交易示范区等活动。对新增项目县沅江市作了补充现场调查。</w:t>
      </w:r>
      <w:r>
        <w:rPr>
          <w:rFonts w:ascii="Arial" w:hAnsi="Arial" w:eastAsia="宋体" w:cs="Arial"/>
          <w:sz w:val="22"/>
          <w:szCs w:val="24"/>
        </w:rPr>
        <w:t xml:space="preserve"> </w:t>
      </w:r>
    </w:p>
    <w:p w14:paraId="69FD33E7">
      <w:pPr>
        <w:pStyle w:val="36"/>
        <w:numPr>
          <w:ilvl w:val="0"/>
          <w:numId w:val="7"/>
        </w:numPr>
        <w:adjustRightInd w:val="0"/>
        <w:snapToGrid w:val="0"/>
        <w:spacing w:after="120" w:afterLines="50"/>
        <w:ind w:left="882" w:leftChars="150" w:hanging="567" w:firstLineChars="0"/>
        <w:rPr>
          <w:rFonts w:ascii="Arial" w:hAnsi="Arial" w:eastAsia="宋体" w:cs="Arial"/>
          <w:b/>
          <w:bCs/>
          <w:sz w:val="22"/>
          <w:szCs w:val="24"/>
        </w:rPr>
      </w:pPr>
      <w:r>
        <w:rPr>
          <w:rFonts w:hint="eastAsia" w:ascii="Arial" w:hAnsi="Arial" w:eastAsia="宋体" w:cs="Arial"/>
          <w:b/>
          <w:bCs/>
          <w:sz w:val="22"/>
          <w:szCs w:val="24"/>
        </w:rPr>
        <w:t>二手资料收集与整理分析：</w:t>
      </w:r>
      <w:r>
        <w:rPr>
          <w:rFonts w:hint="eastAsia" w:ascii="Arial" w:hAnsi="Arial" w:eastAsia="宋体" w:cs="Arial"/>
          <w:bCs/>
          <w:sz w:val="22"/>
          <w:szCs w:val="24"/>
        </w:rPr>
        <w:t>全面</w:t>
      </w:r>
      <w:r>
        <w:rPr>
          <w:rFonts w:ascii="Arial" w:hAnsi="Arial" w:eastAsia="宋体" w:cs="Arial"/>
          <w:sz w:val="22"/>
          <w:szCs w:val="24"/>
        </w:rPr>
        <w:t>收集和利用二手资料，例如省级和</w:t>
      </w:r>
      <w:r>
        <w:rPr>
          <w:rFonts w:hint="eastAsia" w:ascii="Arial" w:hAnsi="Arial" w:eastAsia="宋体" w:cs="Arial"/>
          <w:sz w:val="22"/>
          <w:szCs w:val="24"/>
        </w:rPr>
        <w:t>重点访谈</w:t>
      </w:r>
      <w:r>
        <w:rPr>
          <w:rFonts w:ascii="Arial" w:hAnsi="Arial" w:eastAsia="宋体" w:cs="Arial"/>
          <w:sz w:val="22"/>
          <w:szCs w:val="24"/>
        </w:rPr>
        <w:t>县提供的资料、世行近年来其它类似项目资料、网络上公开资料、相关文献，以及国内在环境与社会安全保障方面的法律、法规、政策、标准、规范、规划、方案等资料</w:t>
      </w:r>
      <w:r>
        <w:rPr>
          <w:rFonts w:hint="eastAsia" w:ascii="Arial" w:hAnsi="Arial" w:eastAsia="宋体" w:cs="Arial"/>
          <w:sz w:val="22"/>
          <w:szCs w:val="24"/>
        </w:rPr>
        <w:t>。在本结果导向型项目的准备阶段，受新冠疫情防控的影响，世行的环境与社会团队受限于到项目现场考察调研，只能与相关部门进行线上访谈。也借鉴了大量</w:t>
      </w:r>
      <w:r>
        <w:rPr>
          <w:rFonts w:ascii="Arial" w:hAnsi="Arial" w:eastAsia="宋体" w:cs="Arial"/>
          <w:sz w:val="22"/>
          <w:szCs w:val="24"/>
        </w:rPr>
        <w:t>世行近年来其它类似项目资料</w:t>
      </w:r>
      <w:r>
        <w:rPr>
          <w:rFonts w:hint="eastAsia" w:ascii="Arial" w:hAnsi="Arial" w:eastAsia="宋体" w:cs="Arial"/>
          <w:sz w:val="22"/>
          <w:szCs w:val="24"/>
        </w:rPr>
        <w:t>。</w:t>
      </w:r>
    </w:p>
    <w:p w14:paraId="31BD2592">
      <w:pPr>
        <w:pStyle w:val="36"/>
        <w:numPr>
          <w:ilvl w:val="0"/>
          <w:numId w:val="7"/>
        </w:numPr>
        <w:adjustRightInd w:val="0"/>
        <w:snapToGrid w:val="0"/>
        <w:spacing w:after="120" w:afterLines="50"/>
        <w:ind w:left="882" w:leftChars="150" w:hanging="567" w:firstLineChars="0"/>
        <w:rPr>
          <w:rFonts w:ascii="Arial" w:hAnsi="Arial" w:eastAsia="宋体" w:cs="Arial"/>
          <w:sz w:val="22"/>
          <w:szCs w:val="24"/>
        </w:rPr>
      </w:pPr>
      <w:r>
        <w:rPr>
          <w:rFonts w:hint="eastAsia" w:ascii="Arial" w:hAnsi="Arial" w:eastAsia="宋体" w:cs="Arial"/>
          <w:b/>
          <w:bCs/>
          <w:sz w:val="22"/>
          <w:szCs w:val="24"/>
        </w:rPr>
        <w:t>一</w:t>
      </w:r>
      <w:r>
        <w:rPr>
          <w:rFonts w:ascii="Arial" w:hAnsi="Arial" w:eastAsia="宋体" w:cs="Arial"/>
          <w:b/>
          <w:bCs/>
          <w:sz w:val="22"/>
          <w:szCs w:val="24"/>
        </w:rPr>
        <w:t>手资料收集与整理分析：</w:t>
      </w:r>
      <w:r>
        <w:rPr>
          <w:rFonts w:ascii="Arial" w:hAnsi="Arial" w:eastAsia="宋体" w:cs="Arial"/>
          <w:sz w:val="22"/>
          <w:szCs w:val="24"/>
        </w:rPr>
        <w:t>采用咨询、</w:t>
      </w:r>
      <w:r>
        <w:rPr>
          <w:rFonts w:hint="eastAsia" w:ascii="Arial" w:hAnsi="Arial" w:eastAsia="宋体" w:cs="Arial"/>
          <w:sz w:val="22"/>
          <w:szCs w:val="24"/>
        </w:rPr>
        <w:t>线上访谈和</w:t>
      </w:r>
      <w:r>
        <w:rPr>
          <w:rFonts w:ascii="Arial" w:hAnsi="Arial" w:eastAsia="宋体" w:cs="Arial"/>
          <w:sz w:val="22"/>
          <w:szCs w:val="24"/>
        </w:rPr>
        <w:t>问卷调查</w:t>
      </w:r>
      <w:r>
        <w:rPr>
          <w:rFonts w:hint="eastAsia" w:ascii="Arial" w:hAnsi="Arial" w:eastAsia="宋体" w:cs="Arial"/>
          <w:sz w:val="22"/>
          <w:szCs w:val="24"/>
        </w:rPr>
        <w:t>、现场考察</w:t>
      </w:r>
      <w:r>
        <w:rPr>
          <w:rFonts w:ascii="Arial" w:hAnsi="Arial" w:eastAsia="宋体" w:cs="Arial"/>
          <w:sz w:val="22"/>
          <w:szCs w:val="24"/>
        </w:rPr>
        <w:t>等多种方式获取一手数据资料</w:t>
      </w:r>
      <w:r>
        <w:rPr>
          <w:rFonts w:ascii="Arial" w:hAnsi="Arial" w:eastAsia="宋体" w:cs="Arial"/>
          <w:sz w:val="22"/>
          <w:szCs w:val="24"/>
          <w:lang w:val="en-GB"/>
        </w:rPr>
        <w:t>。</w:t>
      </w:r>
      <w:r>
        <w:rPr>
          <w:rFonts w:ascii="Arial" w:hAnsi="Arial" w:eastAsia="宋体" w:cs="Arial"/>
          <w:sz w:val="22"/>
          <w:szCs w:val="24"/>
        </w:rPr>
        <w:t>2022</w:t>
      </w:r>
      <w:r>
        <w:rPr>
          <w:rFonts w:hint="eastAsia" w:ascii="Arial" w:hAnsi="Arial" w:eastAsia="宋体" w:cs="Arial"/>
          <w:sz w:val="22"/>
          <w:szCs w:val="24"/>
        </w:rPr>
        <w:t>年</w:t>
      </w:r>
      <w:r>
        <w:rPr>
          <w:rFonts w:ascii="Arial" w:hAnsi="Arial" w:eastAsia="宋体" w:cs="Arial"/>
          <w:sz w:val="22"/>
          <w:szCs w:val="24"/>
        </w:rPr>
        <w:t>12</w:t>
      </w:r>
      <w:r>
        <w:rPr>
          <w:rFonts w:hint="eastAsia" w:ascii="Arial" w:hAnsi="Arial" w:eastAsia="宋体" w:cs="Arial"/>
          <w:sz w:val="22"/>
          <w:szCs w:val="24"/>
        </w:rPr>
        <w:t>月份</w:t>
      </w:r>
      <w:r>
        <w:rPr>
          <w:rFonts w:ascii="Arial" w:hAnsi="Arial" w:eastAsia="宋体" w:cs="Arial"/>
          <w:sz w:val="22"/>
          <w:szCs w:val="24"/>
        </w:rPr>
        <w:t>，世行团队</w:t>
      </w:r>
      <w:r>
        <w:rPr>
          <w:rFonts w:ascii="Arial" w:hAnsi="Arial" w:eastAsia="宋体" w:cs="Arial"/>
          <w:bCs/>
          <w:sz w:val="22"/>
        </w:rPr>
        <w:t>对</w:t>
      </w:r>
      <w:r>
        <w:rPr>
          <w:rFonts w:hint="eastAsia" w:ascii="Arial" w:hAnsi="Arial" w:eastAsia="宋体" w:cs="Arial"/>
          <w:bCs/>
          <w:sz w:val="22"/>
        </w:rPr>
        <w:t>湖南省的</w:t>
      </w:r>
      <w:r>
        <w:rPr>
          <w:rFonts w:hint="eastAsia" w:ascii="Arial" w:hAnsi="Arial" w:eastAsia="宋体" w:cs="Arial"/>
          <w:sz w:val="22"/>
          <w:szCs w:val="24"/>
        </w:rPr>
        <w:t>渌口区、娄星区、鼎城区</w:t>
      </w:r>
      <w:r>
        <w:rPr>
          <w:rFonts w:hint="eastAsia" w:ascii="Arial" w:hAnsi="Arial" w:eastAsia="宋体" w:cs="Arial"/>
          <w:bCs/>
          <w:sz w:val="22"/>
        </w:rPr>
        <w:t>三个重点县的</w:t>
      </w:r>
      <w:r>
        <w:rPr>
          <w:rFonts w:ascii="Arial" w:hAnsi="Arial" w:eastAsia="宋体" w:cs="Arial"/>
          <w:bCs/>
          <w:sz w:val="22"/>
        </w:rPr>
        <w:t>县级政府部门开展了一系列环境与社会</w:t>
      </w:r>
      <w:r>
        <w:rPr>
          <w:rFonts w:hint="eastAsia" w:ascii="Arial" w:hAnsi="Arial" w:eastAsia="宋体" w:cs="Arial"/>
          <w:bCs/>
          <w:sz w:val="22"/>
        </w:rPr>
        <w:t>线上</w:t>
      </w:r>
      <w:r>
        <w:rPr>
          <w:rFonts w:ascii="Arial" w:hAnsi="Arial" w:eastAsia="宋体" w:cs="Arial"/>
          <w:bCs/>
          <w:sz w:val="22"/>
        </w:rPr>
        <w:t>访谈</w:t>
      </w:r>
      <w:r>
        <w:rPr>
          <w:rFonts w:ascii="Arial" w:hAnsi="Arial" w:eastAsia="宋体" w:cs="Arial"/>
          <w:sz w:val="22"/>
          <w:szCs w:val="24"/>
        </w:rPr>
        <w:t>，</w:t>
      </w:r>
      <w:r>
        <w:rPr>
          <w:rFonts w:hint="eastAsia" w:ascii="Arial" w:hAnsi="Arial" w:eastAsia="宋体" w:cs="Arial"/>
          <w:sz w:val="22"/>
          <w:szCs w:val="24"/>
        </w:rPr>
        <w:t>2</w:t>
      </w:r>
      <w:r>
        <w:rPr>
          <w:rFonts w:ascii="Arial" w:hAnsi="Arial" w:eastAsia="宋体" w:cs="Arial"/>
          <w:sz w:val="22"/>
          <w:szCs w:val="24"/>
        </w:rPr>
        <w:t>023</w:t>
      </w:r>
      <w:r>
        <w:rPr>
          <w:rFonts w:hint="eastAsia" w:ascii="Arial" w:hAnsi="Arial" w:eastAsia="宋体" w:cs="Arial"/>
          <w:sz w:val="22"/>
          <w:szCs w:val="24"/>
        </w:rPr>
        <w:t>年2月份又与项目所有6个县的相关部门代表和农民代表进行了面以面的座谈，在九个村与水稻生产大户和散户进行了面对面的深入访谈，了解项目活动产生的影响，征求他们对项目准备和实施过程的意见和建议，</w:t>
      </w:r>
      <w:r>
        <w:rPr>
          <w:rFonts w:ascii="Arial" w:hAnsi="Arial" w:eastAsia="宋体" w:cs="Arial"/>
          <w:sz w:val="22"/>
          <w:szCs w:val="24"/>
        </w:rPr>
        <w:t>了解到各级环境与社会管理体系的基本运作机制；</w:t>
      </w:r>
      <w:r>
        <w:rPr>
          <w:rFonts w:hint="eastAsia" w:ascii="Arial" w:hAnsi="Arial" w:eastAsia="宋体" w:cs="Arial"/>
          <w:sz w:val="22"/>
          <w:szCs w:val="24"/>
        </w:rPr>
        <w:t>同时对禄口区的各类典型项目活动（高标准农田建设、灌排服务、秸秆还田与综合利用等）开展了考察，并与相关部门、用水户协会、农业生产合作社等集体组织进行面对面访谈，</w:t>
      </w:r>
      <w:r>
        <w:rPr>
          <w:rFonts w:ascii="Arial" w:hAnsi="Arial" w:eastAsia="宋体" w:cs="Arial"/>
          <w:sz w:val="22"/>
          <w:szCs w:val="24"/>
        </w:rPr>
        <w:t>评估环境与社会管理体系的具体实施效果</w:t>
      </w:r>
      <w:r>
        <w:rPr>
          <w:rFonts w:hint="eastAsia" w:ascii="Arial" w:hAnsi="Arial" w:eastAsia="宋体" w:cs="Arial"/>
          <w:sz w:val="22"/>
          <w:szCs w:val="24"/>
        </w:rPr>
        <w:t>；2024年5月，对新增项目县沅江市的相关环境与社会管理部门代表、典型活动所在样本村社干部代表、合作社代表、小农户代表进行了面对面访谈，并对沅江市各类典型项目活动开展了现场考察</w:t>
      </w:r>
      <w:r>
        <w:rPr>
          <w:rFonts w:ascii="Arial" w:hAnsi="Arial" w:eastAsia="宋体" w:cs="Arial"/>
          <w:sz w:val="22"/>
          <w:szCs w:val="24"/>
        </w:rPr>
        <w:t>。此外，世行团队在本报告准备阶段，对</w:t>
      </w:r>
      <w:r>
        <w:rPr>
          <w:rFonts w:hint="eastAsia" w:ascii="Arial" w:hAnsi="Arial" w:eastAsia="宋体" w:cs="Arial"/>
          <w:sz w:val="22"/>
          <w:szCs w:val="24"/>
        </w:rPr>
        <w:t>省级相关部门和6个</w:t>
      </w:r>
      <w:r>
        <w:rPr>
          <w:rFonts w:ascii="Arial" w:hAnsi="Arial" w:eastAsia="宋体" w:cs="Arial"/>
          <w:sz w:val="22"/>
          <w:szCs w:val="24"/>
        </w:rPr>
        <w:t>示范县也开展了问卷调查与咨询活动，为本项目环境与社会管理系统评价获得了更加广泛的信息来源和更加充分的依据。</w:t>
      </w:r>
    </w:p>
    <w:p w14:paraId="4057329F">
      <w:pPr>
        <w:pStyle w:val="36"/>
        <w:numPr>
          <w:ilvl w:val="0"/>
          <w:numId w:val="7"/>
        </w:numPr>
        <w:adjustRightInd w:val="0"/>
        <w:snapToGrid w:val="0"/>
        <w:spacing w:after="120" w:afterLines="50"/>
        <w:ind w:left="882" w:leftChars="150" w:hanging="567" w:firstLineChars="0"/>
        <w:rPr>
          <w:rFonts w:ascii="Arial" w:hAnsi="Arial" w:eastAsia="宋体" w:cs="Arial"/>
          <w:sz w:val="22"/>
          <w:szCs w:val="24"/>
        </w:rPr>
      </w:pPr>
      <w:r>
        <w:rPr>
          <w:rFonts w:ascii="Arial" w:hAnsi="Arial" w:eastAsia="宋体" w:cs="Arial"/>
          <w:b/>
          <w:bCs/>
          <w:sz w:val="22"/>
          <w:szCs w:val="24"/>
        </w:rPr>
        <w:t>全过程利益相关方参与：</w:t>
      </w:r>
      <w:r>
        <w:rPr>
          <w:rFonts w:ascii="Arial" w:hAnsi="Arial" w:eastAsia="宋体" w:cs="Arial"/>
          <w:sz w:val="22"/>
          <w:szCs w:val="24"/>
        </w:rPr>
        <w:t>从项目识别开始一直到报告</w:t>
      </w:r>
      <w:r>
        <w:rPr>
          <w:rFonts w:hint="eastAsia" w:ascii="Arial" w:hAnsi="Arial" w:eastAsia="宋体" w:cs="Arial"/>
          <w:sz w:val="22"/>
          <w:szCs w:val="24"/>
        </w:rPr>
        <w:t>完善</w:t>
      </w:r>
      <w:r>
        <w:rPr>
          <w:rFonts w:ascii="Arial" w:hAnsi="Arial" w:eastAsia="宋体" w:cs="Arial"/>
          <w:sz w:val="22"/>
          <w:szCs w:val="24"/>
        </w:rPr>
        <w:t>，世行</w:t>
      </w:r>
      <w:r>
        <w:rPr>
          <w:rFonts w:ascii="Arial" w:hAnsi="Arial" w:eastAsia="宋体" w:cs="Arial"/>
          <w:bCs/>
          <w:sz w:val="22"/>
        </w:rPr>
        <w:t>团队一直与各层级项目利益相关方保持沟通协商</w:t>
      </w:r>
      <w:r>
        <w:rPr>
          <w:rFonts w:hint="eastAsia" w:ascii="Arial" w:hAnsi="Arial" w:eastAsia="宋体" w:cs="Arial"/>
          <w:bCs/>
          <w:sz w:val="22"/>
        </w:rPr>
        <w:t>，</w:t>
      </w:r>
      <w:r>
        <w:rPr>
          <w:rFonts w:ascii="Arial" w:hAnsi="Arial" w:eastAsia="宋体" w:cs="Arial"/>
          <w:sz w:val="22"/>
          <w:szCs w:val="24"/>
        </w:rPr>
        <w:t>确保</w:t>
      </w:r>
      <w:r>
        <w:rPr>
          <w:rFonts w:hint="eastAsia" w:ascii="Arial" w:hAnsi="Arial" w:eastAsia="宋体" w:cs="Arial"/>
          <w:sz w:val="22"/>
          <w:szCs w:val="24"/>
        </w:rPr>
        <w:t>利益相关方</w:t>
      </w:r>
      <w:r>
        <w:rPr>
          <w:rFonts w:ascii="Arial" w:hAnsi="Arial" w:eastAsia="宋体" w:cs="Arial"/>
          <w:sz w:val="22"/>
          <w:szCs w:val="24"/>
        </w:rPr>
        <w:t>能方便并以乐于接受的方式参与全过程</w:t>
      </w:r>
      <w:r>
        <w:rPr>
          <w:rFonts w:hint="eastAsia" w:ascii="Arial" w:hAnsi="Arial" w:eastAsia="宋体" w:cs="Arial"/>
          <w:sz w:val="22"/>
          <w:szCs w:val="24"/>
        </w:rPr>
        <w:t>。在此过程中，省级和样本县的主管部门向世行提供了相关信息、文献以及管理本项目环境与社会有关的国内法律、法规、政策、标准、指南、规划。在本报告的编写过程中，</w:t>
      </w:r>
      <w:r>
        <w:rPr>
          <w:rFonts w:ascii="Arial" w:hAnsi="Arial" w:eastAsia="宋体" w:cs="Arial"/>
          <w:sz w:val="22"/>
          <w:szCs w:val="24"/>
        </w:rPr>
        <w:t>世行团队对项目涉及环境与社会管理的所有省级和县级政府部门进行了座谈与咨询，并与样本地区可能受影响的乡镇和农村社区领导及居民代表开展了访谈。</w:t>
      </w:r>
      <w:r>
        <w:rPr>
          <w:rFonts w:hint="eastAsia" w:ascii="Arial" w:hAnsi="Arial" w:eastAsia="宋体" w:cs="Arial"/>
          <w:sz w:val="22"/>
          <w:szCs w:val="24"/>
        </w:rPr>
        <w:t>整个过程中参与访谈的人数超过300人，其中女性参与者超过30%。</w:t>
      </w:r>
    </w:p>
    <w:p w14:paraId="6C3DDCC5">
      <w:pPr>
        <w:pStyle w:val="36"/>
        <w:numPr>
          <w:ilvl w:val="0"/>
          <w:numId w:val="7"/>
        </w:numPr>
        <w:adjustRightInd w:val="0"/>
        <w:snapToGrid w:val="0"/>
        <w:spacing w:after="120" w:afterLines="50"/>
        <w:ind w:left="882" w:leftChars="150" w:hanging="567" w:firstLineChars="0"/>
        <w:rPr>
          <w:rFonts w:ascii="Arial" w:hAnsi="Arial" w:eastAsia="宋体" w:cs="Arial"/>
          <w:b/>
          <w:bCs/>
          <w:sz w:val="22"/>
          <w:szCs w:val="24"/>
        </w:rPr>
      </w:pPr>
      <w:r>
        <w:rPr>
          <w:rFonts w:ascii="Arial" w:hAnsi="Arial" w:eastAsia="宋体" w:cs="Arial"/>
          <w:b/>
          <w:bCs/>
          <w:sz w:val="22"/>
          <w:szCs w:val="24"/>
        </w:rPr>
        <w:t>环境与社会系统评价报告协商：</w:t>
      </w:r>
      <w:r>
        <w:rPr>
          <w:rFonts w:ascii="Arial" w:hAnsi="Arial" w:eastAsia="宋体" w:cs="Arial"/>
          <w:bCs/>
          <w:sz w:val="22"/>
          <w:szCs w:val="24"/>
        </w:rPr>
        <w:t>本报告初稿</w:t>
      </w:r>
      <w:r>
        <w:rPr>
          <w:rFonts w:hint="eastAsia" w:ascii="Arial" w:hAnsi="Arial" w:eastAsia="宋体" w:cs="Arial"/>
          <w:bCs/>
          <w:sz w:val="22"/>
          <w:szCs w:val="24"/>
        </w:rPr>
        <w:t>在</w:t>
      </w:r>
      <w:r>
        <w:rPr>
          <w:rFonts w:ascii="Arial" w:hAnsi="Arial" w:eastAsia="宋体" w:cs="Arial"/>
          <w:bCs/>
          <w:sz w:val="22"/>
          <w:szCs w:val="24"/>
        </w:rPr>
        <w:t>2023</w:t>
      </w:r>
      <w:r>
        <w:rPr>
          <w:rFonts w:hint="eastAsia" w:ascii="Arial" w:hAnsi="Arial" w:eastAsia="宋体" w:cs="Arial"/>
          <w:bCs/>
          <w:sz w:val="22"/>
          <w:szCs w:val="24"/>
        </w:rPr>
        <w:t>年</w:t>
      </w:r>
      <w:r>
        <w:rPr>
          <w:rFonts w:ascii="Arial" w:hAnsi="Arial" w:eastAsia="宋体" w:cs="Arial"/>
          <w:bCs/>
          <w:sz w:val="22"/>
          <w:szCs w:val="24"/>
        </w:rPr>
        <w:t>2</w:t>
      </w:r>
      <w:r>
        <w:rPr>
          <w:rFonts w:hint="eastAsia" w:ascii="Arial" w:hAnsi="Arial" w:eastAsia="宋体" w:cs="Arial"/>
          <w:bCs/>
          <w:sz w:val="22"/>
          <w:szCs w:val="24"/>
        </w:rPr>
        <w:t>月初完成后，</w:t>
      </w:r>
      <w:r>
        <w:rPr>
          <w:rFonts w:ascii="Arial" w:hAnsi="Arial" w:eastAsia="宋体" w:cs="Arial"/>
          <w:bCs/>
          <w:sz w:val="22"/>
          <w:szCs w:val="24"/>
        </w:rPr>
        <w:t>发给相关的省级和县级相关政府部门，</w:t>
      </w:r>
      <w:r>
        <w:rPr>
          <w:rFonts w:hint="eastAsia" w:ascii="Arial" w:hAnsi="Arial" w:eastAsia="宋体" w:cs="Arial"/>
          <w:bCs/>
          <w:sz w:val="22"/>
          <w:szCs w:val="24"/>
        </w:rPr>
        <w:t>征求书面意见和建议。</w:t>
      </w:r>
      <w:r>
        <w:rPr>
          <w:rFonts w:ascii="Arial" w:hAnsi="Arial" w:eastAsia="宋体" w:cs="Arial"/>
          <w:bCs/>
          <w:sz w:val="22"/>
          <w:szCs w:val="24"/>
        </w:rPr>
        <w:t>2023</w:t>
      </w:r>
      <w:r>
        <w:rPr>
          <w:rFonts w:hint="eastAsia" w:ascii="Arial" w:hAnsi="Arial" w:eastAsia="宋体" w:cs="Arial"/>
          <w:bCs/>
          <w:sz w:val="22"/>
          <w:szCs w:val="24"/>
        </w:rPr>
        <w:t>年</w:t>
      </w:r>
      <w:r>
        <w:rPr>
          <w:rFonts w:ascii="Arial" w:hAnsi="Arial" w:eastAsia="宋体" w:cs="Arial"/>
          <w:bCs/>
          <w:sz w:val="22"/>
          <w:szCs w:val="24"/>
        </w:rPr>
        <w:t>2</w:t>
      </w:r>
      <w:r>
        <w:rPr>
          <w:rFonts w:hint="eastAsia" w:ascii="Arial" w:hAnsi="Arial" w:eastAsia="宋体" w:cs="Arial"/>
          <w:bCs/>
          <w:sz w:val="22"/>
          <w:szCs w:val="24"/>
        </w:rPr>
        <w:t>月16-21日，世行团队与湖南省和各县（区）相关部门就报告的完善进一步进行交流讨论。世行团队收到的反馈意见和建议均整合进本报告之中，详细信息见本报告</w:t>
      </w:r>
      <w:r>
        <w:rPr>
          <w:rFonts w:hint="eastAsia" w:ascii="Arial" w:hAnsi="Arial" w:eastAsia="宋体" w:cs="Arial"/>
          <w:b/>
          <w:bCs/>
          <w:sz w:val="22"/>
          <w:szCs w:val="24"/>
        </w:rPr>
        <w:t>附件六</w:t>
      </w:r>
      <w:r>
        <w:rPr>
          <w:rFonts w:hint="eastAsia" w:ascii="Arial" w:hAnsi="Arial" w:eastAsia="宋体" w:cs="Arial"/>
          <w:bCs/>
          <w:sz w:val="22"/>
          <w:szCs w:val="24"/>
        </w:rPr>
        <w:t>。202</w:t>
      </w:r>
      <w:r>
        <w:rPr>
          <w:rFonts w:ascii="Arial" w:hAnsi="Arial" w:eastAsia="宋体" w:cs="Arial"/>
          <w:bCs/>
          <w:sz w:val="22"/>
          <w:szCs w:val="24"/>
        </w:rPr>
        <w:t>4</w:t>
      </w:r>
      <w:r>
        <w:rPr>
          <w:rFonts w:hint="eastAsia" w:ascii="Arial" w:hAnsi="Arial" w:eastAsia="宋体" w:cs="Arial"/>
          <w:bCs/>
          <w:sz w:val="22"/>
          <w:szCs w:val="24"/>
        </w:rPr>
        <w:t>年5月28日，世行团队就现场调查结论、项目活动边界、环境与社会行动计划等与沅江市政府相关部门进行了面对面的意见征询。</w:t>
      </w:r>
    </w:p>
    <w:p w14:paraId="1C4B57B2">
      <w:pPr>
        <w:rPr>
          <w:rFonts w:ascii="Arial" w:hAnsi="Arial" w:eastAsia="宋体" w:cs="Arial"/>
          <w:b/>
          <w:bCs/>
          <w:sz w:val="22"/>
          <w:szCs w:val="24"/>
        </w:rPr>
      </w:pPr>
      <w:r>
        <w:rPr>
          <w:rFonts w:ascii="Arial" w:hAnsi="Arial" w:eastAsia="宋体" w:cs="Arial"/>
          <w:b/>
          <w:bCs/>
          <w:sz w:val="22"/>
          <w:szCs w:val="24"/>
        </w:rPr>
        <w:br w:type="page"/>
      </w:r>
    </w:p>
    <w:p w14:paraId="11701152">
      <w:pPr>
        <w:pStyle w:val="2"/>
      </w:pPr>
      <w:bookmarkStart w:id="6" w:name="_Toc12227"/>
      <w:bookmarkStart w:id="7" w:name="_Toc2345"/>
      <w:bookmarkStart w:id="8" w:name="_Toc126487642"/>
      <w:bookmarkStart w:id="9" w:name="_Toc128237891"/>
      <w:r>
        <w:rPr>
          <w:rFonts w:hint="eastAsia"/>
        </w:rPr>
        <w:t>项目概述</w:t>
      </w:r>
      <w:bookmarkEnd w:id="6"/>
      <w:bookmarkEnd w:id="7"/>
      <w:bookmarkEnd w:id="8"/>
      <w:bookmarkEnd w:id="9"/>
    </w:p>
    <w:p w14:paraId="13553F79">
      <w:pPr>
        <w:pStyle w:val="3"/>
      </w:pPr>
      <w:bookmarkStart w:id="10" w:name="_Toc115167142"/>
      <w:bookmarkStart w:id="11" w:name="_Toc7868"/>
      <w:bookmarkStart w:id="12" w:name="_Toc32458"/>
      <w:bookmarkStart w:id="13" w:name="_Toc128237892"/>
      <w:bookmarkStart w:id="14" w:name="_Toc126487643"/>
      <w:bookmarkStart w:id="15" w:name="_Toc115167143"/>
      <w:bookmarkStart w:id="16" w:name="_Toc42159663"/>
      <w:r>
        <w:t>2.1</w:t>
      </w:r>
      <w:bookmarkEnd w:id="10"/>
      <w:r>
        <w:rPr>
          <w:rFonts w:hint="eastAsia"/>
        </w:rPr>
        <w:t>政府规划</w:t>
      </w:r>
      <w:bookmarkEnd w:id="11"/>
      <w:bookmarkEnd w:id="12"/>
      <w:bookmarkEnd w:id="13"/>
      <w:bookmarkEnd w:id="14"/>
    </w:p>
    <w:p w14:paraId="4870BFC7">
      <w:pPr>
        <w:pStyle w:val="36"/>
        <w:numPr>
          <w:ilvl w:val="0"/>
          <w:numId w:val="5"/>
        </w:numPr>
        <w:adjustRightInd w:val="0"/>
        <w:snapToGrid w:val="0"/>
        <w:spacing w:after="120" w:afterLines="50"/>
        <w:ind w:left="0" w:firstLine="0" w:firstLineChars="0"/>
        <w:rPr>
          <w:rFonts w:ascii="Arial" w:hAnsi="Arial" w:eastAsia="宋体" w:cs="Arial"/>
          <w:sz w:val="22"/>
          <w:szCs w:val="24"/>
        </w:rPr>
      </w:pPr>
      <w:r>
        <w:rPr>
          <w:rFonts w:hint="eastAsia" w:ascii="Arial" w:hAnsi="Arial" w:eastAsia="宋体" w:cs="Arial"/>
          <w:b/>
          <w:sz w:val="22"/>
          <w:szCs w:val="24"/>
        </w:rPr>
        <w:t>政府规划</w:t>
      </w:r>
      <w:r>
        <w:rPr>
          <w:rFonts w:hint="eastAsia" w:ascii="Arial" w:hAnsi="Arial" w:eastAsia="宋体" w:cs="Arial"/>
          <w:sz w:val="22"/>
          <w:szCs w:val="24"/>
        </w:rPr>
        <w:t>：本结果导向型贷款项目将支持湖南省政府制定的</w:t>
      </w:r>
      <w:r>
        <w:rPr>
          <w:rFonts w:ascii="Arial" w:hAnsi="Arial" w:eastAsia="宋体" w:cs="Arial"/>
          <w:sz w:val="22"/>
          <w:szCs w:val="24"/>
        </w:rPr>
        <w:t>《</w:t>
      </w:r>
      <w:r>
        <w:rPr>
          <w:rFonts w:hint="eastAsia" w:ascii="Arial" w:hAnsi="Arial" w:eastAsia="宋体" w:cs="Arial"/>
          <w:sz w:val="22"/>
          <w:szCs w:val="24"/>
        </w:rPr>
        <w:t>湖南省</w:t>
      </w:r>
      <w:r>
        <w:rPr>
          <w:rFonts w:ascii="Arial" w:hAnsi="Arial" w:eastAsia="宋体" w:cs="Arial"/>
          <w:sz w:val="22"/>
          <w:szCs w:val="24"/>
        </w:rPr>
        <w:t>高标准农田建设规划（2021-2030年）》</w:t>
      </w:r>
      <w:r>
        <w:rPr>
          <w:rFonts w:hint="eastAsia" w:ascii="Arial" w:hAnsi="Arial" w:eastAsia="宋体" w:cs="Arial"/>
          <w:sz w:val="22"/>
          <w:szCs w:val="24"/>
        </w:rPr>
        <w:t>。</w:t>
      </w:r>
      <w:r>
        <w:rPr>
          <w:rFonts w:ascii="Arial" w:hAnsi="Arial" w:eastAsia="宋体" w:cs="Arial"/>
          <w:sz w:val="22"/>
          <w:szCs w:val="24"/>
        </w:rPr>
        <w:t>该</w:t>
      </w:r>
      <w:r>
        <w:rPr>
          <w:rFonts w:hint="eastAsia" w:ascii="Arial" w:hAnsi="Arial" w:eastAsia="宋体" w:cs="Arial"/>
          <w:sz w:val="22"/>
          <w:szCs w:val="24"/>
        </w:rPr>
        <w:t>规</w:t>
      </w:r>
      <w:r>
        <w:rPr>
          <w:rFonts w:ascii="Arial" w:hAnsi="Arial" w:eastAsia="宋体" w:cs="Arial"/>
          <w:sz w:val="22"/>
          <w:szCs w:val="24"/>
        </w:rPr>
        <w:t>划</w:t>
      </w:r>
      <w:r>
        <w:rPr>
          <w:rFonts w:hint="eastAsia" w:ascii="Arial" w:hAnsi="Arial" w:eastAsia="宋体" w:cs="Arial"/>
          <w:sz w:val="22"/>
          <w:szCs w:val="24"/>
        </w:rPr>
        <w:t>是</w:t>
      </w:r>
      <w:r>
        <w:rPr>
          <w:rFonts w:ascii="Arial" w:hAnsi="Arial" w:eastAsia="宋体" w:cs="Arial"/>
          <w:sz w:val="22"/>
          <w:szCs w:val="24"/>
        </w:rPr>
        <w:t>实施提高粮食安全、减缓气候变化和</w:t>
      </w:r>
      <w:r>
        <w:rPr>
          <w:rFonts w:hint="eastAsia" w:ascii="Arial" w:hAnsi="Arial" w:eastAsia="宋体" w:cs="Arial"/>
          <w:sz w:val="22"/>
          <w:szCs w:val="24"/>
        </w:rPr>
        <w:t>提高</w:t>
      </w:r>
      <w:r>
        <w:rPr>
          <w:rFonts w:ascii="Arial" w:hAnsi="Arial" w:eastAsia="宋体" w:cs="Arial"/>
          <w:sz w:val="22"/>
          <w:szCs w:val="24"/>
        </w:rPr>
        <w:t>灌溉农业</w:t>
      </w:r>
      <w:r>
        <w:rPr>
          <w:rFonts w:hint="eastAsia" w:ascii="Arial" w:hAnsi="Arial" w:eastAsia="宋体" w:cs="Arial"/>
          <w:sz w:val="22"/>
          <w:szCs w:val="24"/>
        </w:rPr>
        <w:t>韧性</w:t>
      </w:r>
      <w:r>
        <w:rPr>
          <w:rFonts w:ascii="Arial" w:hAnsi="Arial" w:eastAsia="宋体" w:cs="Arial"/>
          <w:sz w:val="22"/>
          <w:szCs w:val="24"/>
        </w:rPr>
        <w:t>战略的一项高度优先的政府计划</w:t>
      </w:r>
      <w:r>
        <w:rPr>
          <w:rFonts w:hint="eastAsia" w:ascii="Arial" w:hAnsi="Arial" w:eastAsia="宋体" w:cs="Arial"/>
          <w:sz w:val="22"/>
          <w:szCs w:val="24"/>
        </w:rPr>
        <w:t>。对于湖南省而言，其重点是稻田的高标准建设，因为该省总面积5</w:t>
      </w:r>
      <w:r>
        <w:rPr>
          <w:rFonts w:ascii="Arial" w:hAnsi="Arial" w:eastAsia="宋体" w:cs="Arial"/>
          <w:sz w:val="22"/>
          <w:szCs w:val="24"/>
        </w:rPr>
        <w:t>432</w:t>
      </w:r>
      <w:r>
        <w:rPr>
          <w:rFonts w:hint="eastAsia" w:ascii="Arial" w:hAnsi="Arial" w:eastAsia="宋体" w:cs="Arial"/>
          <w:sz w:val="22"/>
          <w:szCs w:val="24"/>
        </w:rPr>
        <w:t>万亩的农田中，8</w:t>
      </w:r>
      <w:r>
        <w:rPr>
          <w:rFonts w:ascii="Arial" w:hAnsi="Arial" w:eastAsia="宋体" w:cs="Arial"/>
          <w:sz w:val="22"/>
          <w:szCs w:val="24"/>
        </w:rPr>
        <w:t>3%</w:t>
      </w:r>
      <w:r>
        <w:rPr>
          <w:rFonts w:hint="eastAsia" w:ascii="Arial" w:hAnsi="Arial" w:eastAsia="宋体" w:cs="Arial"/>
          <w:sz w:val="22"/>
          <w:szCs w:val="24"/>
        </w:rPr>
        <w:t>（或4</w:t>
      </w:r>
      <w:r>
        <w:rPr>
          <w:rFonts w:ascii="Arial" w:hAnsi="Arial" w:eastAsia="宋体" w:cs="Arial"/>
          <w:sz w:val="22"/>
          <w:szCs w:val="24"/>
        </w:rPr>
        <w:t>527</w:t>
      </w:r>
      <w:r>
        <w:rPr>
          <w:rFonts w:hint="eastAsia" w:ascii="Arial" w:hAnsi="Arial" w:eastAsia="宋体" w:cs="Arial"/>
          <w:sz w:val="22"/>
          <w:szCs w:val="24"/>
        </w:rPr>
        <w:t>万亩）用于水稻生产（1</w:t>
      </w:r>
      <w:r>
        <w:rPr>
          <w:rFonts w:ascii="Arial" w:hAnsi="Arial" w:eastAsia="宋体" w:cs="Arial"/>
          <w:sz w:val="22"/>
          <w:szCs w:val="24"/>
        </w:rPr>
        <w:t>5</w:t>
      </w:r>
      <w:r>
        <w:rPr>
          <w:rFonts w:hint="eastAsia" w:ascii="Arial" w:hAnsi="Arial" w:eastAsia="宋体" w:cs="Arial"/>
          <w:sz w:val="22"/>
          <w:szCs w:val="24"/>
        </w:rPr>
        <w:t>亩=</w:t>
      </w:r>
      <w:r>
        <w:rPr>
          <w:rFonts w:ascii="Arial" w:hAnsi="Arial" w:eastAsia="宋体" w:cs="Arial"/>
          <w:sz w:val="22"/>
          <w:szCs w:val="24"/>
        </w:rPr>
        <w:t>1</w:t>
      </w:r>
      <w:r>
        <w:rPr>
          <w:rFonts w:hint="eastAsia" w:ascii="Arial" w:hAnsi="Arial" w:eastAsia="宋体" w:cs="Arial"/>
          <w:sz w:val="22"/>
          <w:szCs w:val="24"/>
        </w:rPr>
        <w:t>公顷）。需要重点解决的是土地和水的利用效率，气候脆弱性和大量温室气体（尤其是甲烷）的排放和水稻种植对环境的污染。政府的规划目标是，到2</w:t>
      </w:r>
      <w:r>
        <w:rPr>
          <w:rFonts w:ascii="Arial" w:hAnsi="Arial" w:eastAsia="宋体" w:cs="Arial"/>
          <w:sz w:val="22"/>
          <w:szCs w:val="24"/>
        </w:rPr>
        <w:t>025</w:t>
      </w:r>
      <w:r>
        <w:rPr>
          <w:rFonts w:hint="eastAsia" w:ascii="Arial" w:hAnsi="Arial" w:eastAsia="宋体" w:cs="Arial"/>
          <w:sz w:val="22"/>
          <w:szCs w:val="24"/>
        </w:rPr>
        <w:t>年和2</w:t>
      </w:r>
      <w:r>
        <w:rPr>
          <w:rFonts w:ascii="Arial" w:hAnsi="Arial" w:eastAsia="宋体" w:cs="Arial"/>
          <w:sz w:val="22"/>
          <w:szCs w:val="24"/>
        </w:rPr>
        <w:t>030</w:t>
      </w:r>
      <w:r>
        <w:rPr>
          <w:rFonts w:hint="eastAsia" w:ascii="Arial" w:hAnsi="Arial" w:eastAsia="宋体" w:cs="Arial"/>
          <w:sz w:val="22"/>
          <w:szCs w:val="24"/>
        </w:rPr>
        <w:t>年，分别建成集中连片、具有气候韧性、节水环保、高产稳产的高标准农田4</w:t>
      </w:r>
      <w:r>
        <w:rPr>
          <w:rFonts w:ascii="Arial" w:hAnsi="Arial" w:eastAsia="宋体" w:cs="Arial"/>
          <w:sz w:val="22"/>
          <w:szCs w:val="24"/>
        </w:rPr>
        <w:t>750</w:t>
      </w:r>
      <w:r>
        <w:rPr>
          <w:rFonts w:hint="eastAsia" w:ascii="Arial" w:hAnsi="Arial" w:eastAsia="宋体" w:cs="Arial"/>
          <w:sz w:val="22"/>
          <w:szCs w:val="24"/>
        </w:rPr>
        <w:t>万亩（或3</w:t>
      </w:r>
      <w:r>
        <w:rPr>
          <w:rFonts w:ascii="Arial" w:hAnsi="Arial" w:eastAsia="宋体" w:cs="Arial"/>
          <w:sz w:val="22"/>
          <w:szCs w:val="24"/>
        </w:rPr>
        <w:t>17</w:t>
      </w:r>
      <w:r>
        <w:rPr>
          <w:rFonts w:hint="eastAsia" w:ascii="Arial" w:hAnsi="Arial" w:eastAsia="宋体" w:cs="Arial"/>
          <w:sz w:val="22"/>
          <w:szCs w:val="24"/>
        </w:rPr>
        <w:t>万公顷）和5</w:t>
      </w:r>
      <w:r>
        <w:rPr>
          <w:rFonts w:ascii="Arial" w:hAnsi="Arial" w:eastAsia="宋体" w:cs="Arial"/>
          <w:sz w:val="22"/>
          <w:szCs w:val="24"/>
        </w:rPr>
        <w:t>855</w:t>
      </w:r>
      <w:r>
        <w:rPr>
          <w:rFonts w:hint="eastAsia" w:ascii="Arial" w:hAnsi="Arial" w:eastAsia="宋体" w:cs="Arial"/>
          <w:sz w:val="22"/>
          <w:szCs w:val="24"/>
        </w:rPr>
        <w:t>万亩（或3</w:t>
      </w:r>
      <w:r>
        <w:rPr>
          <w:rFonts w:ascii="Arial" w:hAnsi="Arial" w:eastAsia="宋体" w:cs="Arial"/>
          <w:sz w:val="22"/>
          <w:szCs w:val="24"/>
        </w:rPr>
        <w:t>90</w:t>
      </w:r>
      <w:r>
        <w:rPr>
          <w:rFonts w:hint="eastAsia" w:ascii="Arial" w:hAnsi="Arial" w:eastAsia="宋体" w:cs="Arial"/>
          <w:sz w:val="22"/>
          <w:szCs w:val="24"/>
        </w:rPr>
        <w:t>万公顷）。所谓高标准农田建设，是在现有已划定为基本农田保护区范围内（而不是在荒地上新开垦高标准农田）建设，使其集中联片，配备相应设施，成为高产稳产，具有良好生态、抗灾能力强、满足现代农业生产和管理要求。</w:t>
      </w:r>
    </w:p>
    <w:p w14:paraId="2879FF53">
      <w:pPr>
        <w:pStyle w:val="36"/>
        <w:numPr>
          <w:ilvl w:val="0"/>
          <w:numId w:val="5"/>
        </w:numPr>
        <w:adjustRightInd w:val="0"/>
        <w:snapToGrid w:val="0"/>
        <w:spacing w:after="120" w:afterLines="50"/>
        <w:ind w:left="0" w:firstLine="0" w:firstLineChars="0"/>
        <w:rPr>
          <w:rFonts w:ascii="Arial" w:hAnsi="Arial" w:eastAsia="宋体" w:cs="Arial"/>
          <w:sz w:val="22"/>
          <w:szCs w:val="24"/>
        </w:rPr>
      </w:pPr>
      <w:r>
        <w:rPr>
          <w:rFonts w:hint="eastAsia" w:ascii="Arial" w:hAnsi="Arial" w:eastAsia="宋体" w:cs="Arial"/>
          <w:sz w:val="22"/>
          <w:szCs w:val="24"/>
        </w:rPr>
        <w:t>湖南省高标准农田建设规划包括田、土、水、路、林、电、技、管共8项主要任务。包括：田块整、治和土地平整（田）；通过秸秆还田、增施有机肥和绿色、深耕和保护耕作层、增加土壤有机质、降低地下水水位、改善过粘性或砂性土壤质地、维持土壤合理的酸碱度等手段来改善土壤质量</w:t>
      </w:r>
      <w:r>
        <w:rPr>
          <w:rFonts w:ascii="Arial" w:hAnsi="Arial" w:eastAsia="宋体" w:cs="Arial"/>
          <w:sz w:val="22"/>
          <w:szCs w:val="24"/>
        </w:rPr>
        <w:t>(</w:t>
      </w:r>
      <w:r>
        <w:rPr>
          <w:rFonts w:hint="eastAsia" w:ascii="Arial" w:hAnsi="Arial" w:eastAsia="宋体" w:cs="Arial"/>
          <w:sz w:val="22"/>
          <w:szCs w:val="24"/>
        </w:rPr>
        <w:t>土)；通过清淤加固现有小型蓄水山塘、提升和改造灌排设施、安装高效节水灌溉设施等措施来改善和提升农田灌溉系统（水）；改造和提升农田道路满足农机作业要求（路）；建立防风、保地保水的天然植物缓冲带（林）；加强农用输配电供应以满足机械化用电需求（电）；促进增加农业机械化、作物良种、测土配方施肥，作物病虫害监测的综合防治、加强高素质农民培训等良好农业技术的推广和应用（技）；改善运营管理及监测（管）。全省规划有六大主题：（1）</w:t>
      </w:r>
      <w:r>
        <w:rPr>
          <w:rFonts w:ascii="Arial" w:hAnsi="Arial" w:eastAsia="宋体" w:cs="Arial"/>
          <w:sz w:val="22"/>
          <w:szCs w:val="24"/>
        </w:rPr>
        <w:t>加强农业资源保护和利用效率，改善生产基础设施，提高生产能力</w:t>
      </w:r>
      <w:r>
        <w:rPr>
          <w:rFonts w:hint="eastAsia" w:ascii="Arial" w:hAnsi="Arial" w:eastAsia="宋体" w:cs="Arial"/>
          <w:sz w:val="22"/>
          <w:szCs w:val="24"/>
        </w:rPr>
        <w:t>；（2）</w:t>
      </w:r>
      <w:r>
        <w:rPr>
          <w:rFonts w:ascii="Arial" w:hAnsi="Arial" w:eastAsia="宋体" w:cs="Arial"/>
          <w:sz w:val="22"/>
          <w:szCs w:val="24"/>
        </w:rPr>
        <w:t>改善灌溉和排水系统和水管理</w:t>
      </w:r>
      <w:r>
        <w:rPr>
          <w:rFonts w:hint="eastAsia" w:ascii="Arial" w:hAnsi="Arial" w:eastAsia="宋体" w:cs="Arial"/>
          <w:sz w:val="22"/>
          <w:szCs w:val="24"/>
        </w:rPr>
        <w:t xml:space="preserve"> ；（3）减少农业面源污染，提升生产环境；（4）</w:t>
      </w:r>
      <w:r>
        <w:rPr>
          <w:rFonts w:ascii="Arial" w:hAnsi="Arial" w:eastAsia="宋体" w:cs="Arial"/>
          <w:sz w:val="22"/>
          <w:szCs w:val="24"/>
        </w:rPr>
        <w:t>加强生态保护和恢复，实现可持续生产</w:t>
      </w:r>
      <w:r>
        <w:rPr>
          <w:rFonts w:hint="eastAsia" w:ascii="Arial" w:hAnsi="Arial" w:eastAsia="宋体" w:cs="Arial"/>
          <w:sz w:val="22"/>
          <w:szCs w:val="24"/>
        </w:rPr>
        <w:t>；（5）</w:t>
      </w:r>
      <w:r>
        <w:rPr>
          <w:rFonts w:ascii="Arial" w:hAnsi="Arial" w:eastAsia="宋体" w:cs="Arial"/>
          <w:sz w:val="22"/>
          <w:szCs w:val="24"/>
        </w:rPr>
        <w:t>推广绿色低碳技术和实践，以减轻气候影响</w:t>
      </w:r>
      <w:r>
        <w:rPr>
          <w:rFonts w:hint="eastAsia" w:ascii="Arial" w:hAnsi="Arial" w:eastAsia="宋体" w:cs="Arial"/>
          <w:sz w:val="22"/>
          <w:szCs w:val="24"/>
        </w:rPr>
        <w:t>；（6）</w:t>
      </w:r>
      <w:r>
        <w:rPr>
          <w:rFonts w:ascii="Arial" w:hAnsi="Arial" w:eastAsia="宋体" w:cs="Arial"/>
          <w:sz w:val="22"/>
          <w:szCs w:val="24"/>
        </w:rPr>
        <w:t>改善机构和能力</w:t>
      </w:r>
      <w:r>
        <w:rPr>
          <w:rFonts w:hint="eastAsia" w:ascii="Arial" w:hAnsi="Arial" w:eastAsia="宋体" w:cs="Arial"/>
          <w:sz w:val="22"/>
          <w:szCs w:val="24"/>
        </w:rPr>
        <w:t>，提供可持续的运行维护</w:t>
      </w:r>
      <w:r>
        <w:rPr>
          <w:rFonts w:ascii="Arial" w:hAnsi="Arial" w:eastAsia="宋体" w:cs="Arial"/>
          <w:sz w:val="22"/>
          <w:szCs w:val="24"/>
        </w:rPr>
        <w:t>服务</w:t>
      </w:r>
      <w:r>
        <w:rPr>
          <w:rFonts w:hint="eastAsia" w:ascii="Arial" w:hAnsi="Arial" w:eastAsia="宋体" w:cs="Arial"/>
          <w:sz w:val="22"/>
          <w:szCs w:val="24"/>
        </w:rPr>
        <w:t>。</w:t>
      </w:r>
    </w:p>
    <w:p w14:paraId="6B44D84F">
      <w:pPr>
        <w:tabs>
          <w:tab w:val="left" w:pos="851"/>
        </w:tabs>
        <w:adjustRightInd w:val="0"/>
        <w:snapToGrid w:val="0"/>
        <w:rPr>
          <w:rFonts w:ascii="Arial" w:hAnsi="Arial" w:eastAsia="宋体" w:cs="Arial"/>
          <w:sz w:val="22"/>
          <w:szCs w:val="24"/>
        </w:rPr>
      </w:pPr>
    </w:p>
    <w:p w14:paraId="4B2B41A4">
      <w:pPr>
        <w:pStyle w:val="3"/>
      </w:pPr>
      <w:bookmarkStart w:id="17" w:name="_Toc16796"/>
      <w:bookmarkStart w:id="18" w:name="_Toc14559"/>
      <w:bookmarkStart w:id="19" w:name="_Toc128237893"/>
      <w:bookmarkStart w:id="20" w:name="_Toc126487644"/>
      <w:r>
        <w:t>2.2</w:t>
      </w:r>
      <w:bookmarkEnd w:id="15"/>
      <w:r>
        <w:rPr>
          <w:rFonts w:hint="eastAsia"/>
        </w:rPr>
        <w:t>本结果导向型贷款项目活动内容</w:t>
      </w:r>
      <w:bookmarkEnd w:id="17"/>
      <w:bookmarkEnd w:id="18"/>
      <w:bookmarkEnd w:id="19"/>
      <w:bookmarkEnd w:id="20"/>
    </w:p>
    <w:p w14:paraId="5581FCA1">
      <w:pPr>
        <w:pStyle w:val="36"/>
        <w:numPr>
          <w:ilvl w:val="0"/>
          <w:numId w:val="5"/>
        </w:numPr>
        <w:tabs>
          <w:tab w:val="left" w:pos="851"/>
        </w:tabs>
        <w:adjustRightInd w:val="0"/>
        <w:snapToGrid w:val="0"/>
        <w:spacing w:after="120" w:afterLines="50"/>
        <w:ind w:left="0" w:firstLine="0" w:firstLineChars="0"/>
        <w:rPr>
          <w:rFonts w:ascii="Arial" w:hAnsi="Arial" w:eastAsia="宋体" w:cs="Arial"/>
          <w:sz w:val="22"/>
          <w:szCs w:val="24"/>
        </w:rPr>
      </w:pPr>
      <w:r>
        <w:rPr>
          <w:rFonts w:hint="eastAsia" w:ascii="Arial" w:hAnsi="Arial" w:eastAsia="宋体" w:cs="Arial"/>
          <w:b/>
          <w:sz w:val="22"/>
          <w:szCs w:val="24"/>
        </w:rPr>
        <w:t>本结果导向型项目边界</w:t>
      </w:r>
      <w:r>
        <w:rPr>
          <w:rFonts w:hint="eastAsia" w:ascii="Arial" w:hAnsi="Arial" w:eastAsia="宋体" w:cs="Arial"/>
          <w:sz w:val="22"/>
          <w:szCs w:val="24"/>
        </w:rPr>
        <w:t>：拟议的结果导向型项目是一个省级项目。根据湖南省的项目建议书和与湖南省有关方面开展的讨论，本结果导向型项目将在湖南省级层面和六个项目示范县（分布于5个地级市）开展一系列实体活动和软活动，活动内容分为三个结果领域。典型活动列别见表2-1，湖南省和8个示范县典型活动清单见附件</w:t>
      </w:r>
      <w:r>
        <w:rPr>
          <w:rFonts w:ascii="Arial" w:hAnsi="Arial" w:eastAsia="宋体" w:cs="Arial"/>
          <w:sz w:val="22"/>
          <w:szCs w:val="24"/>
        </w:rPr>
        <w:t>1</w:t>
      </w:r>
      <w:r>
        <w:rPr>
          <w:rFonts w:hint="eastAsia" w:ascii="Arial" w:hAnsi="Arial" w:eastAsia="宋体" w:cs="Arial"/>
          <w:sz w:val="22"/>
          <w:szCs w:val="24"/>
        </w:rPr>
        <w:t>。经过环境与社会风险排查（排除了高风险活动后），达成一致的本结果导向型项目的边界见</w:t>
      </w:r>
      <w:r>
        <w:rPr>
          <w:rFonts w:hint="eastAsia" w:ascii="Arial" w:hAnsi="Arial" w:eastAsia="宋体" w:cs="Arial"/>
          <w:b/>
          <w:sz w:val="22"/>
          <w:szCs w:val="24"/>
        </w:rPr>
        <w:t>附件1</w:t>
      </w:r>
      <w:r>
        <w:rPr>
          <w:rFonts w:hint="eastAsia" w:ascii="Arial" w:hAnsi="Arial" w:eastAsia="宋体" w:cs="Arial"/>
          <w:sz w:val="22"/>
          <w:szCs w:val="24"/>
        </w:rPr>
        <w:t>。</w:t>
      </w:r>
    </w:p>
    <w:p w14:paraId="76C59456">
      <w:pPr>
        <w:pStyle w:val="10"/>
        <w:adjustRightInd w:val="0"/>
        <w:snapToGrid w:val="0"/>
        <w:spacing w:before="120" w:after="120"/>
        <w:ind w:left="720"/>
        <w:jc w:val="center"/>
        <w:rPr>
          <w:rFonts w:ascii="Arial" w:hAnsi="Arial" w:eastAsia="宋体" w:cs="Arial"/>
          <w:b/>
          <w:bCs/>
          <w:color w:val="1F4E79" w:themeColor="accent5" w:themeShade="80"/>
          <w:sz w:val="22"/>
          <w:szCs w:val="22"/>
        </w:rPr>
      </w:pPr>
      <w:r>
        <w:rPr>
          <w:rFonts w:ascii="Arial" w:hAnsi="Arial" w:eastAsia="宋体" w:cs="Arial"/>
          <w:b/>
          <w:bCs/>
          <w:color w:val="1F4E79" w:themeColor="accent5" w:themeShade="80"/>
          <w:sz w:val="22"/>
          <w:szCs w:val="22"/>
        </w:rPr>
        <w:t>表</w:t>
      </w:r>
      <w:r>
        <w:rPr>
          <w:rFonts w:ascii="Arial" w:hAnsi="Arial" w:eastAsia="宋体" w:cs="Arial"/>
          <w:b/>
          <w:bCs/>
          <w:color w:val="1F4E79" w:themeColor="accent5" w:themeShade="80"/>
          <w:sz w:val="22"/>
          <w:szCs w:val="22"/>
        </w:rPr>
        <w:fldChar w:fldCharType="begin"/>
      </w:r>
      <w:r>
        <w:rPr>
          <w:rFonts w:ascii="Arial" w:hAnsi="Arial" w:eastAsia="宋体" w:cs="Arial"/>
          <w:b/>
          <w:bCs/>
          <w:color w:val="1F4E79" w:themeColor="accent5" w:themeShade="80"/>
          <w:sz w:val="22"/>
          <w:szCs w:val="22"/>
        </w:rPr>
        <w:instrText xml:space="preserve"> STYLEREF 1 \s </w:instrText>
      </w:r>
      <w:r>
        <w:rPr>
          <w:rFonts w:ascii="Arial" w:hAnsi="Arial" w:eastAsia="宋体" w:cs="Arial"/>
          <w:b/>
          <w:bCs/>
          <w:color w:val="1F4E79" w:themeColor="accent5" w:themeShade="80"/>
          <w:sz w:val="22"/>
          <w:szCs w:val="22"/>
        </w:rPr>
        <w:fldChar w:fldCharType="separate"/>
      </w:r>
      <w:r>
        <w:rPr>
          <w:rFonts w:ascii="Arial" w:hAnsi="Arial" w:eastAsia="宋体" w:cs="Arial"/>
          <w:b/>
          <w:bCs/>
          <w:color w:val="1F4E79" w:themeColor="accent5" w:themeShade="80"/>
          <w:sz w:val="22"/>
          <w:szCs w:val="22"/>
        </w:rPr>
        <w:t>2</w:t>
      </w:r>
      <w:r>
        <w:rPr>
          <w:rFonts w:ascii="Arial" w:hAnsi="Arial" w:eastAsia="宋体" w:cs="Arial"/>
          <w:b/>
          <w:bCs/>
          <w:color w:val="1F4E79" w:themeColor="accent5" w:themeShade="80"/>
          <w:sz w:val="22"/>
          <w:szCs w:val="22"/>
        </w:rPr>
        <w:fldChar w:fldCharType="end"/>
      </w:r>
      <w:r>
        <w:rPr>
          <w:rFonts w:ascii="Arial" w:hAnsi="Arial" w:eastAsia="宋体" w:cs="Arial"/>
          <w:b/>
          <w:bCs/>
          <w:color w:val="1F4E79" w:themeColor="accent5" w:themeShade="80"/>
          <w:sz w:val="22"/>
          <w:szCs w:val="22"/>
        </w:rPr>
        <w:noBreakHyphen/>
      </w:r>
      <w:r>
        <w:rPr>
          <w:rFonts w:ascii="Arial" w:hAnsi="Arial" w:eastAsia="宋体" w:cs="Arial"/>
          <w:b/>
          <w:bCs/>
          <w:color w:val="1F4E79" w:themeColor="accent5" w:themeShade="80"/>
          <w:sz w:val="22"/>
          <w:szCs w:val="22"/>
        </w:rPr>
        <w:t>1</w:t>
      </w:r>
      <w:r>
        <w:rPr>
          <w:rFonts w:ascii="Arial" w:hAnsi="Arial" w:eastAsia="宋体" w:cs="Arial"/>
          <w:color w:val="1F4E79" w:themeColor="accent5" w:themeShade="80"/>
          <w:sz w:val="22"/>
          <w:szCs w:val="22"/>
        </w:rPr>
        <w:t>：</w:t>
      </w:r>
      <w:r>
        <w:rPr>
          <w:rFonts w:hint="eastAsia" w:ascii="Arial" w:hAnsi="Arial" w:eastAsia="宋体" w:cs="Arial"/>
          <w:b/>
          <w:bCs/>
          <w:color w:val="1F4E79" w:themeColor="accent5" w:themeShade="80"/>
          <w:sz w:val="22"/>
          <w:szCs w:val="22"/>
        </w:rPr>
        <w:t>本项典型活动，预期结果和支付关联指标</w:t>
      </w:r>
      <w:r>
        <w:rPr>
          <w:rFonts w:hint="eastAsia" w:ascii="Arial" w:hAnsi="Arial" w:eastAsia="宋体" w:cs="Arial"/>
          <w:b/>
          <w:color w:val="1F4E79" w:themeColor="accent5" w:themeShade="80"/>
          <w:sz w:val="22"/>
          <w:szCs w:val="22"/>
        </w:rPr>
        <w:t xml:space="preserve"> </w:t>
      </w:r>
      <w:r>
        <w:rPr>
          <w:rFonts w:ascii="Arial" w:hAnsi="Arial" w:eastAsia="宋体" w:cs="Arial"/>
          <w:b/>
          <w:color w:val="1F4E79" w:themeColor="accent5" w:themeShade="80"/>
          <w:sz w:val="22"/>
          <w:szCs w:val="22"/>
        </w:rPr>
        <w:t xml:space="preserve"> </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
      <w:tblGrid>
        <w:gridCol w:w="3712"/>
        <w:gridCol w:w="3856"/>
        <w:gridCol w:w="2475"/>
      </w:tblGrid>
      <w:tr w14:paraId="2AE6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tblHeader/>
          <w:jc w:val="center"/>
        </w:trPr>
        <w:tc>
          <w:tcPr>
            <w:tcW w:w="1848" w:type="pct"/>
            <w:shd w:val="clear" w:color="auto" w:fill="E7E6E6" w:themeFill="background2"/>
            <w:tcMar>
              <w:top w:w="57" w:type="dxa"/>
              <w:left w:w="57" w:type="dxa"/>
              <w:bottom w:w="28" w:type="dxa"/>
              <w:right w:w="57" w:type="dxa"/>
            </w:tcMar>
          </w:tcPr>
          <w:p w14:paraId="14D89E02">
            <w:pPr>
              <w:widowControl/>
              <w:adjustRightInd w:val="0"/>
              <w:snapToGrid w:val="0"/>
              <w:jc w:val="center"/>
              <w:textAlignment w:val="center"/>
              <w:rPr>
                <w:rFonts w:ascii="宋体" w:hAnsi="宋体" w:eastAsia="宋体" w:cs="Arial"/>
                <w:b/>
                <w:bCs/>
                <w:sz w:val="20"/>
                <w:szCs w:val="20"/>
              </w:rPr>
            </w:pPr>
            <w:r>
              <w:rPr>
                <w:rFonts w:ascii="宋体" w:hAnsi="宋体" w:eastAsia="宋体" w:cs="Arial"/>
                <w:b/>
                <w:bCs/>
                <w:sz w:val="20"/>
                <w:szCs w:val="20"/>
              </w:rPr>
              <w:t>典型活动</w:t>
            </w:r>
          </w:p>
        </w:tc>
        <w:tc>
          <w:tcPr>
            <w:tcW w:w="1920" w:type="pct"/>
            <w:shd w:val="clear" w:color="auto" w:fill="E7E6E6" w:themeFill="background2"/>
          </w:tcPr>
          <w:p w14:paraId="55326274">
            <w:pPr>
              <w:widowControl/>
              <w:adjustRightInd w:val="0"/>
              <w:snapToGrid w:val="0"/>
              <w:jc w:val="center"/>
              <w:textAlignment w:val="center"/>
              <w:rPr>
                <w:rFonts w:ascii="宋体" w:hAnsi="宋体" w:eastAsia="宋体" w:cs="Arial"/>
                <w:b/>
                <w:bCs/>
                <w:sz w:val="20"/>
                <w:szCs w:val="20"/>
              </w:rPr>
            </w:pPr>
            <w:r>
              <w:rPr>
                <w:rFonts w:hint="eastAsia" w:ascii="宋体" w:hAnsi="宋体" w:eastAsia="宋体" w:cs="Arial"/>
                <w:b/>
                <w:bCs/>
                <w:sz w:val="20"/>
                <w:szCs w:val="20"/>
              </w:rPr>
              <w:t xml:space="preserve">预期结果 </w:t>
            </w:r>
          </w:p>
        </w:tc>
        <w:tc>
          <w:tcPr>
            <w:tcW w:w="1232" w:type="pct"/>
            <w:shd w:val="clear" w:color="auto" w:fill="E7E6E6" w:themeFill="background2"/>
          </w:tcPr>
          <w:p w14:paraId="08F7F108">
            <w:pPr>
              <w:widowControl/>
              <w:adjustRightInd w:val="0"/>
              <w:snapToGrid w:val="0"/>
              <w:jc w:val="center"/>
              <w:textAlignment w:val="center"/>
              <w:rPr>
                <w:rFonts w:ascii="宋体" w:hAnsi="宋体" w:eastAsia="宋体" w:cs="Arial"/>
                <w:b/>
                <w:sz w:val="20"/>
                <w:szCs w:val="20"/>
              </w:rPr>
            </w:pPr>
            <w:r>
              <w:rPr>
                <w:rFonts w:ascii="宋体" w:hAnsi="宋体" w:eastAsia="宋体" w:cs="Arial"/>
                <w:b/>
                <w:sz w:val="20"/>
                <w:szCs w:val="20"/>
              </w:rPr>
              <w:t>支付关联指标（DLIs）</w:t>
            </w:r>
          </w:p>
        </w:tc>
      </w:tr>
      <w:tr w14:paraId="4771B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3768" w:type="pct"/>
            <w:gridSpan w:val="2"/>
            <w:tcMar>
              <w:top w:w="57" w:type="dxa"/>
              <w:left w:w="57" w:type="dxa"/>
              <w:bottom w:w="28" w:type="dxa"/>
              <w:right w:w="57" w:type="dxa"/>
            </w:tcMar>
          </w:tcPr>
          <w:p w14:paraId="67F6307A">
            <w:pPr>
              <w:adjustRightInd w:val="0"/>
              <w:snapToGrid w:val="0"/>
              <w:jc w:val="left"/>
              <w:rPr>
                <w:rFonts w:ascii="宋体" w:hAnsi="宋体" w:eastAsia="宋体" w:cs="Arial"/>
                <w:b/>
                <w:bCs/>
                <w:sz w:val="20"/>
                <w:szCs w:val="20"/>
              </w:rPr>
            </w:pPr>
            <w:r>
              <w:rPr>
                <w:rFonts w:ascii="宋体" w:hAnsi="宋体" w:eastAsia="宋体" w:cs="Arial"/>
                <w:b/>
                <w:bCs/>
                <w:i/>
                <w:color w:val="000000" w:themeColor="text1"/>
                <w:sz w:val="20"/>
                <w:szCs w:val="20"/>
                <w14:textFill>
                  <w14:solidFill>
                    <w14:schemeClr w14:val="tx1"/>
                  </w14:solidFill>
                </w14:textFill>
              </w:rPr>
              <w:t>RA1 –</w:t>
            </w:r>
            <w:r>
              <w:rPr>
                <w:rFonts w:hint="eastAsia" w:ascii="宋体" w:hAnsi="宋体" w:eastAsia="宋体" w:cs="Arial"/>
                <w:b/>
                <w:bCs/>
                <w:i/>
                <w:color w:val="000000" w:themeColor="text1"/>
                <w:sz w:val="20"/>
                <w:szCs w:val="20"/>
                <w14:textFill>
                  <w14:solidFill>
                    <w14:schemeClr w14:val="tx1"/>
                  </w14:solidFill>
                </w14:textFill>
              </w:rPr>
              <w:t>加强政府管理系统，推动可</w:t>
            </w:r>
            <w:r>
              <w:rPr>
                <w:rFonts w:ascii="宋体" w:hAnsi="宋体" w:eastAsia="宋体" w:cs="Arial"/>
                <w:b/>
                <w:bCs/>
                <w:i/>
                <w:color w:val="000000" w:themeColor="text1"/>
                <w:sz w:val="20"/>
                <w:szCs w:val="20"/>
                <w14:textFill>
                  <w14:solidFill>
                    <w14:schemeClr w14:val="tx1"/>
                  </w14:solidFill>
                </w14:textFill>
              </w:rPr>
              <w:t xml:space="preserve">持续发展影响 </w:t>
            </w:r>
          </w:p>
        </w:tc>
        <w:tc>
          <w:tcPr>
            <w:tcW w:w="1232" w:type="pct"/>
          </w:tcPr>
          <w:p w14:paraId="6AAE9AB3">
            <w:pPr>
              <w:adjustRightInd w:val="0"/>
              <w:snapToGrid w:val="0"/>
              <w:jc w:val="left"/>
              <w:rPr>
                <w:rFonts w:ascii="宋体" w:hAnsi="宋体" w:eastAsia="宋体" w:cs="Arial"/>
                <w:b/>
                <w:bCs/>
                <w:color w:val="000000" w:themeColor="text1"/>
                <w:sz w:val="20"/>
                <w:szCs w:val="20"/>
                <w14:textFill>
                  <w14:solidFill>
                    <w14:schemeClr w14:val="tx1"/>
                  </w14:solidFill>
                </w14:textFill>
              </w:rPr>
            </w:pPr>
          </w:p>
        </w:tc>
      </w:tr>
      <w:tr w14:paraId="25B2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1848" w:type="pct"/>
            <w:tcMar>
              <w:top w:w="57" w:type="dxa"/>
              <w:left w:w="57" w:type="dxa"/>
              <w:bottom w:w="28" w:type="dxa"/>
              <w:right w:w="57" w:type="dxa"/>
            </w:tcMar>
          </w:tcPr>
          <w:p w14:paraId="6FBFBB99">
            <w:pPr>
              <w:pStyle w:val="36"/>
              <w:numPr>
                <w:ilvl w:val="0"/>
                <w:numId w:val="8"/>
              </w:numPr>
              <w:adjustRightInd w:val="0"/>
              <w:snapToGrid w:val="0"/>
              <w:ind w:left="0" w:firstLine="0" w:firstLineChars="0"/>
              <w:rPr>
                <w:rFonts w:ascii="宋体" w:hAnsi="宋体" w:eastAsia="宋体" w:cs="Arial"/>
                <w:sz w:val="20"/>
                <w:szCs w:val="20"/>
              </w:rPr>
            </w:pPr>
            <w:r>
              <w:rPr>
                <w:rFonts w:hint="eastAsia" w:ascii="宋体" w:hAnsi="宋体" w:eastAsia="宋体" w:cs="Arial"/>
                <w:sz w:val="20"/>
                <w:szCs w:val="20"/>
              </w:rPr>
              <w:t>制定并颁布省级战略和实施</w:t>
            </w:r>
            <w:r>
              <w:rPr>
                <w:rFonts w:ascii="宋体" w:hAnsi="宋体" w:eastAsia="宋体" w:cs="Arial"/>
                <w:sz w:val="20"/>
                <w:szCs w:val="20"/>
              </w:rPr>
              <w:t>方案</w:t>
            </w:r>
          </w:p>
          <w:p w14:paraId="298CD585">
            <w:pPr>
              <w:pStyle w:val="36"/>
              <w:numPr>
                <w:ilvl w:val="0"/>
                <w:numId w:val="8"/>
              </w:numPr>
              <w:adjustRightInd w:val="0"/>
              <w:snapToGrid w:val="0"/>
              <w:ind w:left="0" w:firstLine="0" w:firstLineChars="0"/>
              <w:rPr>
                <w:rFonts w:ascii="宋体" w:hAnsi="宋体" w:eastAsia="宋体" w:cs="Arial"/>
                <w:sz w:val="20"/>
                <w:szCs w:val="20"/>
              </w:rPr>
            </w:pPr>
            <w:r>
              <w:rPr>
                <w:rFonts w:ascii="宋体" w:hAnsi="宋体" w:eastAsia="宋体" w:cs="Arial"/>
                <w:sz w:val="20"/>
                <w:szCs w:val="20"/>
              </w:rPr>
              <w:t>制定</w:t>
            </w:r>
            <w:r>
              <w:rPr>
                <w:rFonts w:hint="eastAsia" w:ascii="宋体" w:hAnsi="宋体" w:eastAsia="宋体" w:cs="Arial"/>
                <w:sz w:val="20"/>
                <w:szCs w:val="20"/>
              </w:rPr>
              <w:t>并颁布节低甲烷水稻生产技术标准</w:t>
            </w:r>
          </w:p>
          <w:p w14:paraId="1AE80963">
            <w:pPr>
              <w:pStyle w:val="36"/>
              <w:numPr>
                <w:ilvl w:val="0"/>
                <w:numId w:val="8"/>
              </w:numPr>
              <w:adjustRightInd w:val="0"/>
              <w:snapToGrid w:val="0"/>
              <w:ind w:left="0" w:firstLine="0" w:firstLineChars="0"/>
              <w:rPr>
                <w:rFonts w:ascii="宋体" w:hAnsi="宋体" w:eastAsia="宋体" w:cs="Arial"/>
                <w:sz w:val="20"/>
                <w:szCs w:val="20"/>
              </w:rPr>
            </w:pPr>
            <w:r>
              <w:rPr>
                <w:rFonts w:hint="eastAsia" w:ascii="宋体" w:hAnsi="宋体" w:eastAsia="宋体" w:cs="Arial"/>
                <w:sz w:val="20"/>
                <w:szCs w:val="20"/>
              </w:rPr>
              <w:t>颁布省级水权交易指导文件</w:t>
            </w:r>
          </w:p>
          <w:p w14:paraId="52BCEC09">
            <w:pPr>
              <w:pStyle w:val="36"/>
              <w:numPr>
                <w:ilvl w:val="0"/>
                <w:numId w:val="8"/>
              </w:numPr>
              <w:adjustRightInd w:val="0"/>
              <w:snapToGrid w:val="0"/>
              <w:ind w:left="0" w:firstLine="0" w:firstLineChars="0"/>
              <w:rPr>
                <w:rFonts w:ascii="宋体" w:hAnsi="宋体" w:eastAsia="宋体" w:cs="Arial"/>
                <w:sz w:val="20"/>
                <w:szCs w:val="20"/>
              </w:rPr>
            </w:pPr>
            <w:r>
              <w:rPr>
                <w:rFonts w:hint="eastAsia" w:ascii="宋体" w:hAnsi="宋体" w:eastAsia="宋体" w:cs="Arial"/>
                <w:sz w:val="20"/>
                <w:szCs w:val="20"/>
              </w:rPr>
              <w:t>修订颁布省级水稻节水灌溉定额</w:t>
            </w:r>
          </w:p>
          <w:p w14:paraId="7270CF6D">
            <w:pPr>
              <w:pStyle w:val="36"/>
              <w:numPr>
                <w:ilvl w:val="0"/>
                <w:numId w:val="8"/>
              </w:numPr>
              <w:adjustRightInd w:val="0"/>
              <w:snapToGrid w:val="0"/>
              <w:ind w:left="0" w:firstLine="0" w:firstLineChars="0"/>
              <w:rPr>
                <w:rFonts w:ascii="宋体" w:hAnsi="宋体" w:eastAsia="宋体" w:cs="Arial"/>
                <w:sz w:val="20"/>
                <w:szCs w:val="20"/>
              </w:rPr>
            </w:pPr>
            <w:r>
              <w:rPr>
                <w:rFonts w:hint="eastAsia" w:ascii="宋体" w:hAnsi="宋体" w:eastAsia="宋体" w:cs="Arial"/>
                <w:sz w:val="20"/>
                <w:szCs w:val="20"/>
              </w:rPr>
              <w:t>制定和颁布水权交易的省级指导文件</w:t>
            </w:r>
          </w:p>
          <w:p w14:paraId="2B2E3CC8">
            <w:pPr>
              <w:pStyle w:val="36"/>
              <w:numPr>
                <w:ilvl w:val="0"/>
                <w:numId w:val="8"/>
              </w:numPr>
              <w:adjustRightInd w:val="0"/>
              <w:snapToGrid w:val="0"/>
              <w:ind w:left="0" w:firstLine="0" w:firstLineChars="0"/>
              <w:rPr>
                <w:rFonts w:ascii="宋体" w:hAnsi="宋体" w:eastAsia="宋体" w:cs="Arial"/>
                <w:sz w:val="20"/>
                <w:szCs w:val="20"/>
              </w:rPr>
            </w:pPr>
            <w:r>
              <w:rPr>
                <w:rFonts w:hint="eastAsia" w:ascii="宋体" w:hAnsi="宋体" w:eastAsia="宋体" w:cs="Arial"/>
                <w:sz w:val="20"/>
                <w:szCs w:val="20"/>
              </w:rPr>
              <w:t>采用省级稻米固碳和温室气体减排</w:t>
            </w:r>
            <w:r>
              <w:rPr>
                <w:rFonts w:ascii="宋体" w:hAnsi="宋体" w:eastAsia="宋体" w:cs="Arial"/>
                <w:sz w:val="20"/>
                <w:szCs w:val="20"/>
              </w:rPr>
              <w:t>MRV方法，并将MRV工具应用于选定县，以支持碳交易试点</w:t>
            </w:r>
          </w:p>
          <w:p w14:paraId="12707369">
            <w:pPr>
              <w:pStyle w:val="36"/>
              <w:numPr>
                <w:ilvl w:val="0"/>
                <w:numId w:val="8"/>
              </w:numPr>
              <w:adjustRightInd w:val="0"/>
              <w:snapToGrid w:val="0"/>
              <w:ind w:left="0" w:firstLine="0" w:firstLineChars="0"/>
              <w:rPr>
                <w:rFonts w:ascii="宋体" w:hAnsi="宋体" w:eastAsia="宋体" w:cs="Arial"/>
                <w:b/>
                <w:bCs/>
                <w:color w:val="000000" w:themeColor="text1"/>
                <w:sz w:val="20"/>
                <w:szCs w:val="20"/>
                <w14:textFill>
                  <w14:solidFill>
                    <w14:schemeClr w14:val="tx1"/>
                  </w14:solidFill>
                </w14:textFill>
              </w:rPr>
            </w:pPr>
            <w:r>
              <w:rPr>
                <w:rFonts w:hint="eastAsia" w:ascii="宋体" w:hAnsi="宋体" w:eastAsia="宋体" w:cs="Arial"/>
                <w:sz w:val="20"/>
                <w:szCs w:val="20"/>
              </w:rPr>
              <w:t>在县级层面建立农业、水利协调机制</w:t>
            </w:r>
          </w:p>
        </w:tc>
        <w:tc>
          <w:tcPr>
            <w:tcW w:w="1920" w:type="pct"/>
          </w:tcPr>
          <w:p w14:paraId="7F084BE5">
            <w:pPr>
              <w:pStyle w:val="77"/>
              <w:numPr>
                <w:ilvl w:val="0"/>
                <w:numId w:val="9"/>
              </w:numPr>
              <w:snapToGrid w:val="0"/>
              <w:ind w:left="0" w:firstLine="0"/>
              <w:rPr>
                <w:rFonts w:ascii="宋体" w:hAnsi="宋体" w:eastAsia="宋体" w:cs="Calibri"/>
                <w:color w:val="auto"/>
                <w:kern w:val="2"/>
                <w:sz w:val="20"/>
                <w:szCs w:val="20"/>
              </w:rPr>
            </w:pPr>
            <w:r>
              <w:rPr>
                <w:rFonts w:hint="eastAsia" w:ascii="宋体" w:hAnsi="宋体" w:eastAsia="宋体" w:cs="Calibri"/>
                <w:color w:val="auto"/>
                <w:kern w:val="2"/>
                <w:sz w:val="20"/>
                <w:szCs w:val="20"/>
              </w:rPr>
              <w:t>制定颁布“湖南省水稻生产战略和实施方案”</w:t>
            </w:r>
          </w:p>
          <w:p w14:paraId="7C549EB4">
            <w:pPr>
              <w:pStyle w:val="77"/>
              <w:numPr>
                <w:ilvl w:val="0"/>
                <w:numId w:val="9"/>
              </w:numPr>
              <w:snapToGrid w:val="0"/>
              <w:ind w:left="0" w:firstLine="0"/>
              <w:rPr>
                <w:rFonts w:ascii="宋体" w:hAnsi="宋体" w:eastAsia="宋体" w:cs="Calibri"/>
                <w:color w:val="auto"/>
                <w:kern w:val="2"/>
                <w:sz w:val="20"/>
                <w:szCs w:val="20"/>
              </w:rPr>
            </w:pPr>
            <w:r>
              <w:rPr>
                <w:rFonts w:ascii="宋体" w:hAnsi="宋体" w:eastAsia="宋体" w:cs="Calibri"/>
                <w:color w:val="auto"/>
                <w:kern w:val="2"/>
                <w:sz w:val="20"/>
                <w:szCs w:val="20"/>
              </w:rPr>
              <w:t>制定</w:t>
            </w:r>
            <w:r>
              <w:rPr>
                <w:rFonts w:hint="eastAsia" w:ascii="宋体" w:hAnsi="宋体" w:eastAsia="宋体" w:cs="Calibri"/>
                <w:color w:val="auto"/>
                <w:kern w:val="2"/>
                <w:sz w:val="20"/>
                <w:szCs w:val="20"/>
              </w:rPr>
              <w:t>颁布</w:t>
            </w:r>
            <w:r>
              <w:rPr>
                <w:rFonts w:ascii="宋体" w:hAnsi="宋体" w:eastAsia="宋体" w:cs="Calibri"/>
                <w:color w:val="auto"/>
                <w:kern w:val="2"/>
                <w:sz w:val="20"/>
                <w:szCs w:val="20"/>
              </w:rPr>
              <w:t>“</w:t>
            </w:r>
            <w:r>
              <w:rPr>
                <w:rFonts w:hint="eastAsia" w:ascii="宋体" w:hAnsi="宋体" w:eastAsia="宋体" w:cs="Calibri"/>
                <w:color w:val="auto"/>
                <w:kern w:val="2"/>
                <w:sz w:val="20"/>
                <w:szCs w:val="20"/>
              </w:rPr>
              <w:t>湖南省水稻生产综合技术规范</w:t>
            </w:r>
            <w:r>
              <w:rPr>
                <w:rFonts w:ascii="宋体" w:hAnsi="宋体" w:eastAsia="宋体" w:cs="Calibri"/>
                <w:color w:val="auto"/>
                <w:kern w:val="2"/>
                <w:sz w:val="20"/>
                <w:szCs w:val="20"/>
              </w:rPr>
              <w:t>”</w:t>
            </w:r>
          </w:p>
          <w:p w14:paraId="55594BD0">
            <w:pPr>
              <w:pStyle w:val="77"/>
              <w:numPr>
                <w:ilvl w:val="0"/>
                <w:numId w:val="9"/>
              </w:numPr>
              <w:snapToGrid w:val="0"/>
              <w:ind w:left="0" w:firstLine="0"/>
              <w:rPr>
                <w:rFonts w:ascii="宋体" w:hAnsi="宋体" w:eastAsia="宋体" w:cs="Calibri"/>
                <w:color w:val="auto"/>
                <w:kern w:val="2"/>
                <w:sz w:val="20"/>
                <w:szCs w:val="20"/>
              </w:rPr>
            </w:pPr>
            <w:r>
              <w:rPr>
                <w:rFonts w:hint="eastAsia" w:ascii="宋体" w:hAnsi="宋体" w:eastAsia="宋体" w:cs="Calibri"/>
                <w:color w:val="auto"/>
                <w:kern w:val="2"/>
                <w:sz w:val="20"/>
                <w:szCs w:val="20"/>
              </w:rPr>
              <w:t>修订颁布“湖南省水稻节水灌溉定额”</w:t>
            </w:r>
          </w:p>
          <w:p w14:paraId="5DBE3E1B">
            <w:pPr>
              <w:pStyle w:val="77"/>
              <w:numPr>
                <w:ilvl w:val="0"/>
                <w:numId w:val="9"/>
              </w:numPr>
              <w:snapToGrid w:val="0"/>
              <w:ind w:left="0" w:firstLine="0"/>
              <w:rPr>
                <w:rFonts w:ascii="宋体" w:hAnsi="宋体" w:eastAsia="宋体" w:cs="Calibri"/>
                <w:color w:val="auto"/>
                <w:kern w:val="2"/>
                <w:sz w:val="20"/>
                <w:szCs w:val="20"/>
              </w:rPr>
            </w:pPr>
            <w:r>
              <w:rPr>
                <w:rFonts w:hint="eastAsia" w:ascii="宋体" w:hAnsi="宋体" w:eastAsia="宋体" w:cs="Calibri"/>
                <w:color w:val="auto"/>
                <w:kern w:val="2"/>
                <w:sz w:val="20"/>
                <w:szCs w:val="20"/>
              </w:rPr>
              <w:t>制定颁布“湖南省水权交易实施意见”</w:t>
            </w:r>
          </w:p>
          <w:p w14:paraId="66617FF3">
            <w:pPr>
              <w:pStyle w:val="77"/>
              <w:numPr>
                <w:ilvl w:val="0"/>
                <w:numId w:val="9"/>
              </w:numPr>
              <w:snapToGrid w:val="0"/>
              <w:ind w:left="0" w:firstLine="0"/>
              <w:rPr>
                <w:rFonts w:ascii="宋体" w:hAnsi="宋体" w:eastAsia="宋体" w:cs="Calibri"/>
                <w:sz w:val="20"/>
                <w:szCs w:val="20"/>
              </w:rPr>
            </w:pPr>
            <w:r>
              <w:rPr>
                <w:rFonts w:hint="eastAsia" w:ascii="宋体" w:hAnsi="宋体" w:eastAsia="宋体" w:cs="Calibri"/>
                <w:color w:val="auto"/>
                <w:kern w:val="2"/>
                <w:sz w:val="20"/>
                <w:szCs w:val="20"/>
              </w:rPr>
              <w:t>农业、水利共同协调机制得以建立</w:t>
            </w:r>
          </w:p>
        </w:tc>
        <w:tc>
          <w:tcPr>
            <w:tcW w:w="1232" w:type="pct"/>
          </w:tcPr>
          <w:p w14:paraId="45768DEE">
            <w:pPr>
              <w:pStyle w:val="77"/>
              <w:snapToGrid w:val="0"/>
              <w:rPr>
                <w:rFonts w:ascii="宋体" w:hAnsi="宋体" w:eastAsia="宋体" w:cs="Calibri"/>
                <w:color w:val="auto"/>
                <w:kern w:val="2"/>
                <w:sz w:val="20"/>
                <w:szCs w:val="20"/>
              </w:rPr>
            </w:pPr>
            <w:r>
              <w:rPr>
                <w:rFonts w:ascii="宋体" w:hAnsi="宋体" w:eastAsia="宋体"/>
                <w:sz w:val="20"/>
                <w:szCs w:val="20"/>
              </w:rPr>
              <w:t>DLI1:</w:t>
            </w:r>
            <w:r>
              <w:rPr>
                <w:rFonts w:hint="eastAsia" w:ascii="宋体" w:hAnsi="宋体" w:eastAsia="宋体"/>
                <w:sz w:val="20"/>
                <w:szCs w:val="20"/>
              </w:rPr>
              <w:t xml:space="preserve"> </w:t>
            </w:r>
            <w:r>
              <w:rPr>
                <w:rFonts w:hint="eastAsia" w:ascii="宋体" w:hAnsi="宋体" w:eastAsia="宋体" w:cs="Calibri"/>
                <w:color w:val="auto"/>
                <w:kern w:val="2"/>
                <w:sz w:val="20"/>
                <w:szCs w:val="20"/>
              </w:rPr>
              <w:t>加强政府管理系统（描述）</w:t>
            </w:r>
          </w:p>
          <w:tbl>
            <w:tblPr>
              <w:tblStyle w:val="28"/>
              <w:tblW w:w="0" w:type="auto"/>
              <w:tblInd w:w="0" w:type="dxa"/>
              <w:tblLayout w:type="fixed"/>
              <w:tblCellMar>
                <w:top w:w="0" w:type="dxa"/>
                <w:left w:w="108" w:type="dxa"/>
                <w:bottom w:w="0" w:type="dxa"/>
                <w:right w:w="108" w:type="dxa"/>
              </w:tblCellMar>
            </w:tblPr>
            <w:tblGrid>
              <w:gridCol w:w="4601"/>
            </w:tblGrid>
            <w:tr w14:paraId="71C8ECCA">
              <w:tblPrEx>
                <w:tblCellMar>
                  <w:top w:w="0" w:type="dxa"/>
                  <w:left w:w="108" w:type="dxa"/>
                  <w:bottom w:w="0" w:type="dxa"/>
                  <w:right w:w="108" w:type="dxa"/>
                </w:tblCellMar>
              </w:tblPrEx>
              <w:trPr>
                <w:trHeight w:val="239" w:hRule="atLeast"/>
              </w:trPr>
              <w:tc>
                <w:tcPr>
                  <w:tcW w:w="4601" w:type="dxa"/>
                </w:tcPr>
                <w:p w14:paraId="702FB894">
                  <w:pPr>
                    <w:autoSpaceDE w:val="0"/>
                    <w:autoSpaceDN w:val="0"/>
                    <w:adjustRightInd w:val="0"/>
                    <w:snapToGrid w:val="0"/>
                    <w:jc w:val="left"/>
                    <w:rPr>
                      <w:rFonts w:ascii="宋体" w:hAnsi="宋体" w:eastAsia="宋体" w:cs="Calibri"/>
                      <w:sz w:val="20"/>
                      <w:szCs w:val="20"/>
                    </w:rPr>
                  </w:pPr>
                  <w:r>
                    <w:rPr>
                      <w:rFonts w:ascii="宋体" w:hAnsi="宋体" w:eastAsia="宋体" w:cs="Calibri"/>
                      <w:sz w:val="20"/>
                      <w:szCs w:val="20"/>
                    </w:rPr>
                    <w:t xml:space="preserve"> </w:t>
                  </w:r>
                </w:p>
              </w:tc>
            </w:tr>
          </w:tbl>
          <w:p w14:paraId="4430F84B">
            <w:pPr>
              <w:adjustRightInd w:val="0"/>
              <w:snapToGrid w:val="0"/>
              <w:jc w:val="left"/>
              <w:rPr>
                <w:rFonts w:ascii="宋体" w:hAnsi="宋体" w:eastAsia="宋体"/>
                <w:sz w:val="20"/>
                <w:szCs w:val="20"/>
              </w:rPr>
            </w:pPr>
            <w:r>
              <w:rPr>
                <w:rFonts w:ascii="宋体" w:hAnsi="宋体" w:eastAsia="宋体"/>
                <w:sz w:val="20"/>
                <w:szCs w:val="20"/>
              </w:rPr>
              <w:t>DLI2:</w:t>
            </w:r>
            <w:r>
              <w:rPr>
                <w:rFonts w:hint="eastAsia" w:ascii="宋体" w:hAnsi="宋体" w:eastAsia="宋体" w:cs="Calibri"/>
                <w:sz w:val="20"/>
                <w:szCs w:val="20"/>
              </w:rPr>
              <w:t xml:space="preserve"> 建立农业、水利共同推进高标准农田建设和运行协调机制的县数（个） </w:t>
            </w:r>
          </w:p>
        </w:tc>
      </w:tr>
      <w:tr w14:paraId="5F1DF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3768" w:type="pct"/>
            <w:gridSpan w:val="2"/>
            <w:tcMar>
              <w:top w:w="57" w:type="dxa"/>
              <w:left w:w="57" w:type="dxa"/>
              <w:bottom w:w="28" w:type="dxa"/>
              <w:right w:w="57" w:type="dxa"/>
            </w:tcMar>
          </w:tcPr>
          <w:p w14:paraId="414C1F13">
            <w:pPr>
              <w:adjustRightInd w:val="0"/>
              <w:snapToGrid w:val="0"/>
              <w:jc w:val="left"/>
              <w:rPr>
                <w:rFonts w:ascii="宋体" w:hAnsi="宋体" w:eastAsia="宋体" w:cs="Arial"/>
                <w:b/>
                <w:bCs/>
                <w:i/>
                <w:color w:val="000000" w:themeColor="text1"/>
                <w:sz w:val="20"/>
                <w:szCs w:val="20"/>
                <w14:textFill>
                  <w14:solidFill>
                    <w14:schemeClr w14:val="tx1"/>
                  </w14:solidFill>
                </w14:textFill>
              </w:rPr>
            </w:pPr>
            <w:r>
              <w:rPr>
                <w:rFonts w:ascii="宋体" w:hAnsi="宋体" w:eastAsia="宋体" w:cs="Arial"/>
                <w:b/>
                <w:bCs/>
                <w:i/>
                <w:color w:val="000000" w:themeColor="text1"/>
                <w:sz w:val="20"/>
                <w:szCs w:val="20"/>
                <w14:textFill>
                  <w14:solidFill>
                    <w14:schemeClr w14:val="tx1"/>
                  </w14:solidFill>
                </w14:textFill>
              </w:rPr>
              <w:t>RA2 -减少温室气体排放，</w:t>
            </w:r>
            <w:r>
              <w:rPr>
                <w:rFonts w:hint="eastAsia" w:ascii="宋体" w:hAnsi="宋体" w:eastAsia="宋体" w:cs="Arial"/>
                <w:b/>
                <w:bCs/>
                <w:i/>
                <w:color w:val="000000" w:themeColor="text1"/>
                <w:sz w:val="20"/>
                <w:szCs w:val="20"/>
                <w14:textFill>
                  <w14:solidFill>
                    <w14:schemeClr w14:val="tx1"/>
                  </w14:solidFill>
                </w14:textFill>
              </w:rPr>
              <w:t>支持低甲烷</w:t>
            </w:r>
            <w:r>
              <w:rPr>
                <w:rFonts w:ascii="宋体" w:hAnsi="宋体" w:eastAsia="宋体" w:cs="Arial"/>
                <w:b/>
                <w:bCs/>
                <w:i/>
                <w:color w:val="000000" w:themeColor="text1"/>
                <w:sz w:val="20"/>
                <w:szCs w:val="20"/>
                <w14:textFill>
                  <w14:solidFill>
                    <w14:schemeClr w14:val="tx1"/>
                  </w14:solidFill>
                </w14:textFill>
              </w:rPr>
              <w:t>发展</w:t>
            </w:r>
          </w:p>
        </w:tc>
        <w:tc>
          <w:tcPr>
            <w:tcW w:w="1232" w:type="pct"/>
          </w:tcPr>
          <w:p w14:paraId="20510448">
            <w:pPr>
              <w:adjustRightInd w:val="0"/>
              <w:snapToGrid w:val="0"/>
              <w:jc w:val="left"/>
              <w:rPr>
                <w:rFonts w:ascii="宋体" w:hAnsi="宋体" w:eastAsia="宋体"/>
                <w:i/>
                <w:sz w:val="20"/>
                <w:szCs w:val="20"/>
              </w:rPr>
            </w:pPr>
          </w:p>
        </w:tc>
      </w:tr>
      <w:tr w14:paraId="11E0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1848" w:type="pct"/>
            <w:tcMar>
              <w:top w:w="57" w:type="dxa"/>
              <w:left w:w="57" w:type="dxa"/>
              <w:bottom w:w="28" w:type="dxa"/>
              <w:right w:w="57" w:type="dxa"/>
            </w:tcMar>
          </w:tcPr>
          <w:p w14:paraId="1AF103D8">
            <w:pPr>
              <w:pStyle w:val="36"/>
              <w:numPr>
                <w:ilvl w:val="0"/>
                <w:numId w:val="10"/>
              </w:numPr>
              <w:adjustRightInd w:val="0"/>
              <w:snapToGrid w:val="0"/>
              <w:ind w:left="357" w:hanging="357" w:firstLineChars="0"/>
              <w:rPr>
                <w:rFonts w:ascii="宋体" w:hAnsi="宋体" w:eastAsia="宋体" w:cs="Arial"/>
                <w:color w:val="000000" w:themeColor="text1"/>
                <w:kern w:val="0"/>
                <w:sz w:val="20"/>
                <w:szCs w:val="20"/>
                <w14:textFill>
                  <w14:solidFill>
                    <w14:schemeClr w14:val="tx1"/>
                  </w14:solidFill>
                </w14:textFill>
              </w:rPr>
            </w:pPr>
            <w:r>
              <w:rPr>
                <w:rFonts w:hint="eastAsia" w:ascii="宋体" w:hAnsi="宋体" w:eastAsia="宋体" w:cs="Arial"/>
                <w:color w:val="000000" w:themeColor="text1"/>
                <w:kern w:val="0"/>
                <w:sz w:val="20"/>
                <w:szCs w:val="20"/>
                <w14:textFill>
                  <w14:solidFill>
                    <w14:schemeClr w14:val="tx1"/>
                  </w14:solidFill>
                </w14:textFill>
              </w:rPr>
              <w:t>在示范县建设和提升高标准农田</w:t>
            </w:r>
          </w:p>
          <w:p w14:paraId="2B2D3FA6">
            <w:pPr>
              <w:pStyle w:val="36"/>
              <w:numPr>
                <w:ilvl w:val="0"/>
                <w:numId w:val="10"/>
              </w:numPr>
              <w:adjustRightInd w:val="0"/>
              <w:snapToGrid w:val="0"/>
              <w:ind w:left="357" w:hanging="357" w:firstLineChars="0"/>
              <w:rPr>
                <w:rFonts w:ascii="宋体" w:hAnsi="宋体" w:eastAsia="宋体" w:cs="Arial"/>
                <w:color w:val="000000" w:themeColor="text1"/>
                <w:kern w:val="0"/>
                <w:sz w:val="20"/>
                <w:szCs w:val="20"/>
                <w14:textFill>
                  <w14:solidFill>
                    <w14:schemeClr w14:val="tx1"/>
                  </w14:solidFill>
                </w14:textFill>
              </w:rPr>
            </w:pPr>
            <w:r>
              <w:rPr>
                <w:rFonts w:hint="eastAsia" w:ascii="宋体" w:hAnsi="宋体" w:eastAsia="宋体" w:cs="Arial"/>
                <w:color w:val="000000" w:themeColor="text1"/>
                <w:kern w:val="0"/>
                <w:sz w:val="20"/>
                <w:szCs w:val="20"/>
                <w14:textFill>
                  <w14:solidFill>
                    <w14:schemeClr w14:val="tx1"/>
                  </w14:solidFill>
                </w14:textFill>
              </w:rPr>
              <w:t>培训农民</w:t>
            </w:r>
            <w:r>
              <w:rPr>
                <w:rFonts w:ascii="宋体" w:hAnsi="宋体" w:eastAsia="宋体" w:cs="Segoe UI"/>
                <w:color w:val="2A2B2E"/>
                <w:sz w:val="20"/>
                <w:szCs w:val="20"/>
              </w:rPr>
              <w:t>低碳</w:t>
            </w:r>
            <w:r>
              <w:rPr>
                <w:rFonts w:hint="eastAsia" w:ascii="宋体" w:hAnsi="宋体" w:eastAsia="宋体" w:cs="Segoe UI"/>
                <w:color w:val="2A2B2E"/>
                <w:sz w:val="20"/>
                <w:szCs w:val="20"/>
              </w:rPr>
              <w:t>水稻种植技术</w:t>
            </w:r>
          </w:p>
          <w:p w14:paraId="01EF9667">
            <w:pPr>
              <w:pStyle w:val="36"/>
              <w:numPr>
                <w:ilvl w:val="0"/>
                <w:numId w:val="10"/>
              </w:numPr>
              <w:adjustRightInd w:val="0"/>
              <w:snapToGrid w:val="0"/>
              <w:ind w:left="357" w:hanging="357" w:firstLineChars="0"/>
              <w:rPr>
                <w:rFonts w:ascii="宋体" w:hAnsi="宋体" w:eastAsia="宋体" w:cs="Arial"/>
                <w:color w:val="000000" w:themeColor="text1"/>
                <w:kern w:val="0"/>
                <w:sz w:val="20"/>
                <w:szCs w:val="20"/>
                <w14:textFill>
                  <w14:solidFill>
                    <w14:schemeClr w14:val="tx1"/>
                  </w14:solidFill>
                </w14:textFill>
              </w:rPr>
            </w:pPr>
            <w:r>
              <w:rPr>
                <w:rFonts w:hint="eastAsia" w:ascii="宋体" w:hAnsi="宋体" w:eastAsia="宋体" w:cs="Segoe UI"/>
                <w:color w:val="2A2B2E"/>
                <w:sz w:val="20"/>
                <w:szCs w:val="20"/>
              </w:rPr>
              <w:t>采纳</w:t>
            </w:r>
            <w:r>
              <w:rPr>
                <w:rFonts w:ascii="宋体" w:hAnsi="宋体" w:eastAsia="宋体" w:cs="Segoe UI"/>
                <w:color w:val="2A2B2E"/>
                <w:sz w:val="20"/>
                <w:szCs w:val="20"/>
              </w:rPr>
              <w:t>干湿交替灌溉(AWD)技术</w:t>
            </w:r>
            <w:r>
              <w:rPr>
                <w:rFonts w:hint="eastAsia" w:ascii="宋体" w:hAnsi="宋体" w:eastAsia="宋体" w:cs="Segoe UI"/>
                <w:color w:val="2A2B2E"/>
                <w:sz w:val="20"/>
                <w:szCs w:val="20"/>
              </w:rPr>
              <w:t>和秸杆机械粉碎深度返还稻田技术</w:t>
            </w:r>
          </w:p>
          <w:p w14:paraId="5F69B1C0">
            <w:pPr>
              <w:pStyle w:val="36"/>
              <w:numPr>
                <w:ilvl w:val="0"/>
                <w:numId w:val="10"/>
              </w:numPr>
              <w:adjustRightInd w:val="0"/>
              <w:snapToGrid w:val="0"/>
              <w:ind w:left="357" w:hanging="357" w:firstLineChars="0"/>
              <w:rPr>
                <w:rFonts w:ascii="宋体" w:hAnsi="宋体" w:eastAsia="宋体" w:cs="Arial"/>
                <w:color w:val="000000" w:themeColor="text1"/>
                <w:kern w:val="0"/>
                <w:sz w:val="20"/>
                <w:szCs w:val="20"/>
                <w14:textFill>
                  <w14:solidFill>
                    <w14:schemeClr w14:val="tx1"/>
                  </w14:solidFill>
                </w14:textFill>
              </w:rPr>
            </w:pPr>
            <w:r>
              <w:rPr>
                <w:rFonts w:hint="eastAsia" w:ascii="宋体" w:hAnsi="宋体" w:eastAsia="宋体" w:cs="Segoe UI"/>
                <w:color w:val="2A2B2E"/>
                <w:sz w:val="20"/>
                <w:szCs w:val="20"/>
              </w:rPr>
              <w:t>稻田有机施肥</w:t>
            </w:r>
          </w:p>
          <w:p w14:paraId="74D505C4">
            <w:pPr>
              <w:pStyle w:val="36"/>
              <w:numPr>
                <w:ilvl w:val="0"/>
                <w:numId w:val="10"/>
              </w:numPr>
              <w:adjustRightInd w:val="0"/>
              <w:snapToGrid w:val="0"/>
              <w:ind w:left="357" w:hanging="357" w:firstLineChars="0"/>
              <w:rPr>
                <w:rFonts w:ascii="宋体" w:hAnsi="宋体" w:eastAsia="宋体" w:cs="Arial"/>
                <w:color w:val="000000" w:themeColor="text1"/>
                <w:kern w:val="0"/>
                <w:sz w:val="20"/>
                <w:szCs w:val="20"/>
                <w14:textFill>
                  <w14:solidFill>
                    <w14:schemeClr w14:val="tx1"/>
                  </w14:solidFill>
                </w14:textFill>
              </w:rPr>
            </w:pPr>
            <w:r>
              <w:rPr>
                <w:rFonts w:hint="eastAsia" w:ascii="宋体" w:hAnsi="宋体" w:eastAsia="宋体" w:cs="Segoe UI"/>
                <w:color w:val="2A2B2E"/>
                <w:sz w:val="20"/>
                <w:szCs w:val="20"/>
              </w:rPr>
              <w:t>碳交易试点</w:t>
            </w:r>
          </w:p>
        </w:tc>
        <w:tc>
          <w:tcPr>
            <w:tcW w:w="1920" w:type="pct"/>
          </w:tcPr>
          <w:p w14:paraId="2B4B1A14">
            <w:pPr>
              <w:pStyle w:val="36"/>
              <w:numPr>
                <w:ilvl w:val="0"/>
                <w:numId w:val="11"/>
              </w:numPr>
              <w:adjustRightInd w:val="0"/>
              <w:snapToGrid w:val="0"/>
              <w:ind w:left="0" w:firstLine="0" w:firstLineChars="0"/>
              <w:rPr>
                <w:rFonts w:ascii="宋体" w:hAnsi="宋体" w:eastAsia="宋体"/>
                <w:sz w:val="20"/>
                <w:szCs w:val="20"/>
              </w:rPr>
            </w:pPr>
            <w:r>
              <w:rPr>
                <w:rFonts w:ascii="宋体" w:hAnsi="宋体" w:eastAsia="宋体" w:cs="Times New Roman"/>
                <w:sz w:val="20"/>
                <w:szCs w:val="20"/>
              </w:rPr>
              <w:t>新增/提升</w:t>
            </w:r>
            <w:r>
              <w:rPr>
                <w:rFonts w:hint="eastAsia" w:ascii="宋体" w:hAnsi="宋体" w:eastAsia="宋体" w:cs="Times New Roman"/>
                <w:sz w:val="20"/>
                <w:szCs w:val="20"/>
              </w:rPr>
              <w:t>的</w:t>
            </w:r>
            <w:r>
              <w:rPr>
                <w:rFonts w:ascii="宋体" w:hAnsi="宋体" w:eastAsia="宋体" w:cs="Times New Roman"/>
                <w:sz w:val="20"/>
                <w:szCs w:val="20"/>
              </w:rPr>
              <w:t>高标准</w:t>
            </w:r>
            <w:r>
              <w:rPr>
                <w:rFonts w:hint="eastAsia" w:ascii="宋体" w:hAnsi="宋体" w:eastAsia="宋体" w:cs="Times New Roman"/>
                <w:sz w:val="20"/>
                <w:szCs w:val="20"/>
              </w:rPr>
              <w:t>农</w:t>
            </w:r>
            <w:r>
              <w:rPr>
                <w:rFonts w:ascii="宋体" w:hAnsi="宋体" w:eastAsia="宋体" w:cs="Times New Roman"/>
                <w:sz w:val="20"/>
                <w:szCs w:val="20"/>
              </w:rPr>
              <w:t>田面积</w:t>
            </w:r>
          </w:p>
          <w:p w14:paraId="7B343E10">
            <w:pPr>
              <w:pStyle w:val="36"/>
              <w:numPr>
                <w:ilvl w:val="0"/>
                <w:numId w:val="11"/>
              </w:numPr>
              <w:adjustRightInd w:val="0"/>
              <w:snapToGrid w:val="0"/>
              <w:ind w:left="0" w:firstLine="0" w:firstLineChars="0"/>
              <w:rPr>
                <w:rFonts w:ascii="宋体" w:hAnsi="宋体" w:eastAsia="宋体"/>
                <w:sz w:val="20"/>
                <w:szCs w:val="20"/>
              </w:rPr>
            </w:pPr>
            <w:r>
              <w:rPr>
                <w:rFonts w:hint="eastAsia" w:ascii="宋体" w:hAnsi="宋体" w:eastAsia="宋体" w:cs="Times New Roman"/>
                <w:sz w:val="20"/>
                <w:szCs w:val="20"/>
              </w:rPr>
              <w:t>接受低碳水稻种植技术培训的农户数量（其中接受培训的妇女数量</w:t>
            </w:r>
            <w:r>
              <w:rPr>
                <w:rFonts w:ascii="宋体" w:hAnsi="宋体" w:eastAsia="宋体" w:cs="Times New Roman"/>
                <w:sz w:val="20"/>
                <w:szCs w:val="20"/>
              </w:rPr>
              <w:t>）</w:t>
            </w:r>
          </w:p>
          <w:p w14:paraId="1E3DF2FC">
            <w:pPr>
              <w:pStyle w:val="36"/>
              <w:numPr>
                <w:ilvl w:val="0"/>
                <w:numId w:val="11"/>
              </w:numPr>
              <w:adjustRightInd w:val="0"/>
              <w:snapToGrid w:val="0"/>
              <w:ind w:left="0" w:firstLine="0" w:firstLineChars="0"/>
              <w:rPr>
                <w:rFonts w:ascii="宋体" w:hAnsi="宋体" w:eastAsia="宋体"/>
                <w:sz w:val="20"/>
                <w:szCs w:val="20"/>
              </w:rPr>
            </w:pPr>
            <w:r>
              <w:rPr>
                <w:rFonts w:hint="eastAsia" w:ascii="宋体" w:hAnsi="宋体" w:eastAsia="宋体" w:cs="Times New Roman"/>
                <w:sz w:val="20"/>
                <w:szCs w:val="20"/>
              </w:rPr>
              <w:t>采纳</w:t>
            </w:r>
            <w:r>
              <w:rPr>
                <w:rFonts w:ascii="宋体" w:hAnsi="宋体" w:eastAsia="宋体" w:cs="Segoe UI"/>
                <w:color w:val="2A2B2E"/>
                <w:sz w:val="20"/>
                <w:szCs w:val="20"/>
              </w:rPr>
              <w:t>干湿交替灌溉(AWD)技术</w:t>
            </w:r>
            <w:r>
              <w:rPr>
                <w:rFonts w:hint="eastAsia" w:ascii="宋体" w:hAnsi="宋体" w:eastAsia="宋体" w:cs="Segoe UI"/>
                <w:color w:val="2A2B2E"/>
                <w:sz w:val="20"/>
                <w:szCs w:val="20"/>
              </w:rPr>
              <w:t>和秸杆机械粉碎深度返还稻田的面积</w:t>
            </w:r>
          </w:p>
          <w:p w14:paraId="499F7B19">
            <w:pPr>
              <w:pStyle w:val="36"/>
              <w:numPr>
                <w:ilvl w:val="0"/>
                <w:numId w:val="11"/>
              </w:numPr>
              <w:adjustRightInd w:val="0"/>
              <w:snapToGrid w:val="0"/>
              <w:ind w:left="0" w:firstLine="0" w:firstLineChars="0"/>
              <w:rPr>
                <w:rFonts w:ascii="宋体" w:hAnsi="宋体" w:eastAsia="宋体"/>
                <w:sz w:val="20"/>
                <w:szCs w:val="20"/>
              </w:rPr>
            </w:pPr>
            <w:r>
              <w:rPr>
                <w:rFonts w:hint="eastAsia" w:ascii="宋体" w:hAnsi="宋体" w:eastAsia="宋体" w:cs="Calibri"/>
                <w:sz w:val="20"/>
                <w:szCs w:val="20"/>
              </w:rPr>
              <w:t>采纳改进施肥和秸秆管理的稻田的面积</w:t>
            </w:r>
          </w:p>
          <w:p w14:paraId="064247DA">
            <w:pPr>
              <w:pStyle w:val="36"/>
              <w:numPr>
                <w:ilvl w:val="0"/>
                <w:numId w:val="11"/>
              </w:numPr>
              <w:adjustRightInd w:val="0"/>
              <w:snapToGrid w:val="0"/>
              <w:ind w:left="0" w:firstLine="0" w:firstLineChars="0"/>
              <w:rPr>
                <w:rFonts w:ascii="宋体" w:hAnsi="宋体" w:eastAsia="宋体" w:cs="Arial"/>
                <w:color w:val="000000"/>
                <w:sz w:val="20"/>
                <w:szCs w:val="20"/>
              </w:rPr>
            </w:pPr>
            <w:r>
              <w:rPr>
                <w:rFonts w:ascii="宋体" w:hAnsi="宋体" w:eastAsia="宋体"/>
                <w:sz w:val="20"/>
                <w:szCs w:val="20"/>
              </w:rPr>
              <w:t>开展碳排放交易试点的县的数量</w:t>
            </w:r>
          </w:p>
        </w:tc>
        <w:tc>
          <w:tcPr>
            <w:tcW w:w="1232" w:type="pct"/>
          </w:tcPr>
          <w:p w14:paraId="37CB1A89">
            <w:pPr>
              <w:adjustRightInd w:val="0"/>
              <w:snapToGrid w:val="0"/>
              <w:rPr>
                <w:rFonts w:ascii="宋体" w:hAnsi="宋体" w:eastAsia="宋体"/>
                <w:sz w:val="20"/>
                <w:szCs w:val="20"/>
              </w:rPr>
            </w:pPr>
            <w:r>
              <w:rPr>
                <w:rFonts w:hint="eastAsia" w:ascii="宋体" w:hAnsi="宋体" w:eastAsia="宋体"/>
                <w:sz w:val="20"/>
                <w:szCs w:val="20"/>
              </w:rPr>
              <w:t>DLI</w:t>
            </w:r>
            <w:r>
              <w:rPr>
                <w:rFonts w:ascii="宋体" w:hAnsi="宋体" w:eastAsia="宋体"/>
                <w:sz w:val="20"/>
                <w:szCs w:val="20"/>
              </w:rPr>
              <w:t>3:</w:t>
            </w:r>
            <w:r>
              <w:rPr>
                <w:rFonts w:hint="eastAsia" w:ascii="宋体" w:hAnsi="宋体" w:eastAsia="宋体"/>
                <w:sz w:val="20"/>
                <w:szCs w:val="20"/>
              </w:rPr>
              <w:t>示范县新增</w:t>
            </w:r>
            <w:r>
              <w:rPr>
                <w:rFonts w:hint="eastAsia" w:ascii="宋体" w:hAnsi="宋体" w:eastAsia="宋体" w:cs="Times New Roman"/>
                <w:sz w:val="20"/>
                <w:szCs w:val="20"/>
              </w:rPr>
              <w:t>接受低碳水稻作成套技术培训的农户数量（其中接受培训的妇女数量</w:t>
            </w:r>
            <w:r>
              <w:rPr>
                <w:rFonts w:ascii="宋体" w:hAnsi="宋体" w:eastAsia="宋体" w:cs="Times New Roman"/>
                <w:sz w:val="20"/>
                <w:szCs w:val="20"/>
              </w:rPr>
              <w:t>）</w:t>
            </w:r>
            <w:r>
              <w:rPr>
                <w:rFonts w:hint="eastAsia" w:ascii="宋体" w:hAnsi="宋体" w:eastAsia="宋体" w:cs="Times New Roman"/>
                <w:sz w:val="20"/>
                <w:szCs w:val="20"/>
              </w:rPr>
              <w:t xml:space="preserve"> (人)</w:t>
            </w:r>
          </w:p>
          <w:p w14:paraId="05C5D749">
            <w:pPr>
              <w:adjustRightInd w:val="0"/>
              <w:snapToGrid w:val="0"/>
              <w:rPr>
                <w:rFonts w:ascii="宋体" w:hAnsi="宋体" w:eastAsia="宋体"/>
                <w:sz w:val="20"/>
                <w:szCs w:val="20"/>
              </w:rPr>
            </w:pPr>
            <w:r>
              <w:rPr>
                <w:rFonts w:ascii="宋体" w:hAnsi="宋体" w:eastAsia="宋体"/>
                <w:sz w:val="20"/>
                <w:szCs w:val="20"/>
              </w:rPr>
              <w:t>DLI4:</w:t>
            </w:r>
            <w:r>
              <w:rPr>
                <w:rFonts w:hint="eastAsia" w:ascii="宋体" w:hAnsi="宋体" w:eastAsia="宋体"/>
                <w:color w:val="FF0000"/>
                <w:sz w:val="20"/>
                <w:szCs w:val="20"/>
              </w:rPr>
              <w:t xml:space="preserve"> </w:t>
            </w:r>
            <w:r>
              <w:rPr>
                <w:rFonts w:hint="eastAsia" w:ascii="宋体" w:hAnsi="宋体" w:eastAsia="宋体" w:cs="Times New Roman"/>
                <w:sz w:val="20"/>
                <w:szCs w:val="20"/>
              </w:rPr>
              <w:t>采纳</w:t>
            </w:r>
            <w:r>
              <w:rPr>
                <w:rFonts w:ascii="宋体" w:hAnsi="宋体" w:eastAsia="宋体" w:cs="Segoe UI"/>
                <w:color w:val="2A2B2E"/>
                <w:sz w:val="20"/>
                <w:szCs w:val="20"/>
              </w:rPr>
              <w:t>干湿交替灌溉(AWD)技术</w:t>
            </w:r>
            <w:r>
              <w:rPr>
                <w:rFonts w:hint="eastAsia" w:ascii="宋体" w:hAnsi="宋体" w:eastAsia="宋体" w:cs="Segoe UI"/>
                <w:color w:val="2A2B2E"/>
                <w:sz w:val="20"/>
                <w:szCs w:val="20"/>
              </w:rPr>
              <w:t>和秸杆机械粉碎深度返还稻田的面积（公顷）</w:t>
            </w:r>
          </w:p>
        </w:tc>
      </w:tr>
      <w:tr w14:paraId="15430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3768" w:type="pct"/>
            <w:gridSpan w:val="2"/>
            <w:tcMar>
              <w:top w:w="57" w:type="dxa"/>
              <w:left w:w="57" w:type="dxa"/>
              <w:bottom w:w="28" w:type="dxa"/>
              <w:right w:w="57" w:type="dxa"/>
            </w:tcMar>
          </w:tcPr>
          <w:p w14:paraId="744022FF">
            <w:pPr>
              <w:adjustRightInd w:val="0"/>
              <w:snapToGrid w:val="0"/>
              <w:rPr>
                <w:rFonts w:ascii="宋体" w:hAnsi="宋体" w:eastAsia="宋体" w:cs="Arial"/>
                <w:b/>
                <w:bCs/>
                <w:i/>
                <w:sz w:val="20"/>
                <w:szCs w:val="20"/>
              </w:rPr>
            </w:pPr>
            <w:r>
              <w:rPr>
                <w:rFonts w:ascii="宋体" w:hAnsi="宋体" w:eastAsia="宋体" w:cs="Arial"/>
                <w:b/>
                <w:bCs/>
                <w:i/>
                <w:color w:val="000000" w:themeColor="text1"/>
                <w:sz w:val="20"/>
                <w:szCs w:val="20"/>
                <w14:textFill>
                  <w14:solidFill>
                    <w14:schemeClr w14:val="tx1"/>
                  </w14:solidFill>
                </w14:textFill>
              </w:rPr>
              <w:t>RA3 –</w:t>
            </w:r>
            <w:r>
              <w:rPr>
                <w:rFonts w:hint="eastAsia" w:ascii="宋体" w:hAnsi="宋体" w:eastAsia="宋体" w:cs="Arial"/>
                <w:b/>
                <w:bCs/>
                <w:i/>
                <w:color w:val="000000" w:themeColor="text1"/>
                <w:sz w:val="20"/>
                <w:szCs w:val="20"/>
                <w14:textFill>
                  <w14:solidFill>
                    <w14:schemeClr w14:val="tx1"/>
                  </w14:solidFill>
                </w14:textFill>
              </w:rPr>
              <w:t>改善灌溉排水服务，提高水稻生产的气候</w:t>
            </w:r>
            <w:r>
              <w:rPr>
                <w:rFonts w:ascii="宋体" w:hAnsi="宋体" w:eastAsia="宋体" w:cs="Arial"/>
                <w:b/>
                <w:bCs/>
                <w:i/>
                <w:color w:val="000000" w:themeColor="text1"/>
                <w:sz w:val="20"/>
                <w:szCs w:val="20"/>
                <w14:textFill>
                  <w14:solidFill>
                    <w14:schemeClr w14:val="tx1"/>
                  </w14:solidFill>
                </w14:textFill>
              </w:rPr>
              <w:t>韧性</w:t>
            </w:r>
          </w:p>
        </w:tc>
        <w:tc>
          <w:tcPr>
            <w:tcW w:w="1232" w:type="pct"/>
          </w:tcPr>
          <w:p w14:paraId="5B8B9795">
            <w:pPr>
              <w:adjustRightInd w:val="0"/>
              <w:snapToGrid w:val="0"/>
              <w:rPr>
                <w:rFonts w:ascii="宋体" w:hAnsi="宋体" w:eastAsia="宋体"/>
                <w:i/>
                <w:sz w:val="20"/>
                <w:szCs w:val="20"/>
              </w:rPr>
            </w:pPr>
          </w:p>
        </w:tc>
      </w:tr>
      <w:tr w14:paraId="4FBE3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1848" w:type="pct"/>
            <w:tcMar>
              <w:top w:w="57" w:type="dxa"/>
              <w:left w:w="57" w:type="dxa"/>
              <w:bottom w:w="28" w:type="dxa"/>
              <w:right w:w="57" w:type="dxa"/>
            </w:tcMar>
          </w:tcPr>
          <w:p w14:paraId="48851AB6">
            <w:pPr>
              <w:pStyle w:val="36"/>
              <w:numPr>
                <w:ilvl w:val="0"/>
                <w:numId w:val="12"/>
              </w:numPr>
              <w:adjustRightInd w:val="0"/>
              <w:snapToGrid w:val="0"/>
              <w:ind w:left="357" w:hanging="357" w:firstLineChars="0"/>
              <w:rPr>
                <w:rFonts w:ascii="宋体" w:hAnsi="宋体" w:eastAsia="宋体" w:cs="Arial"/>
                <w:kern w:val="0"/>
                <w:sz w:val="20"/>
                <w:szCs w:val="20"/>
              </w:rPr>
            </w:pPr>
            <w:r>
              <w:rPr>
                <w:rFonts w:hint="eastAsia" w:ascii="宋体" w:hAnsi="宋体" w:eastAsia="宋体" w:cs="Arial"/>
                <w:kern w:val="0"/>
                <w:sz w:val="20"/>
                <w:szCs w:val="20"/>
              </w:rPr>
              <w:t>实施农业水价改革</w:t>
            </w:r>
          </w:p>
          <w:p w14:paraId="355EA3F1">
            <w:pPr>
              <w:pStyle w:val="36"/>
              <w:numPr>
                <w:ilvl w:val="0"/>
                <w:numId w:val="12"/>
              </w:numPr>
              <w:adjustRightInd w:val="0"/>
              <w:snapToGrid w:val="0"/>
              <w:ind w:left="357" w:hanging="357" w:firstLineChars="0"/>
              <w:rPr>
                <w:rFonts w:ascii="宋体" w:hAnsi="宋体" w:eastAsia="宋体" w:cs="Arial"/>
                <w:kern w:val="0"/>
                <w:sz w:val="20"/>
                <w:szCs w:val="20"/>
              </w:rPr>
            </w:pPr>
            <w:r>
              <w:rPr>
                <w:rFonts w:hint="eastAsia" w:ascii="宋体" w:hAnsi="宋体" w:eastAsia="宋体" w:cs="Arial"/>
                <w:kern w:val="0"/>
                <w:sz w:val="20"/>
                <w:szCs w:val="20"/>
              </w:rPr>
              <w:t>支持可持续灌溉和排水服务</w:t>
            </w:r>
          </w:p>
          <w:p w14:paraId="0AC416A4">
            <w:pPr>
              <w:pStyle w:val="36"/>
              <w:numPr>
                <w:ilvl w:val="0"/>
                <w:numId w:val="12"/>
              </w:numPr>
              <w:adjustRightInd w:val="0"/>
              <w:snapToGrid w:val="0"/>
              <w:ind w:left="357" w:hanging="357" w:firstLineChars="0"/>
              <w:rPr>
                <w:rFonts w:ascii="宋体" w:hAnsi="宋体" w:eastAsia="宋体" w:cs="Arial"/>
                <w:kern w:val="0"/>
                <w:sz w:val="20"/>
                <w:szCs w:val="20"/>
              </w:rPr>
            </w:pPr>
            <w:r>
              <w:rPr>
                <w:rFonts w:hint="eastAsia" w:ascii="宋体" w:hAnsi="宋体" w:eastAsia="宋体" w:cs="Arial"/>
                <w:kern w:val="0"/>
                <w:sz w:val="20"/>
                <w:szCs w:val="20"/>
              </w:rPr>
              <w:t>加强农民合作组织在运行和维护中的能力</w:t>
            </w:r>
          </w:p>
          <w:p w14:paraId="1FA54D00">
            <w:pPr>
              <w:pStyle w:val="36"/>
              <w:numPr>
                <w:ilvl w:val="0"/>
                <w:numId w:val="12"/>
              </w:numPr>
              <w:adjustRightInd w:val="0"/>
              <w:snapToGrid w:val="0"/>
              <w:ind w:left="357" w:hanging="357" w:firstLineChars="0"/>
              <w:rPr>
                <w:rFonts w:ascii="宋体" w:hAnsi="宋体" w:eastAsia="宋体" w:cs="Arial"/>
                <w:color w:val="000000"/>
                <w:sz w:val="20"/>
                <w:szCs w:val="20"/>
              </w:rPr>
            </w:pPr>
            <w:r>
              <w:rPr>
                <w:rFonts w:hint="eastAsia" w:ascii="宋体" w:hAnsi="宋体" w:eastAsia="宋体" w:cs="Arial"/>
                <w:kern w:val="0"/>
                <w:sz w:val="20"/>
                <w:szCs w:val="20"/>
              </w:rPr>
              <w:t>开展用水权交易或回购试点</w:t>
            </w:r>
          </w:p>
        </w:tc>
        <w:tc>
          <w:tcPr>
            <w:tcW w:w="1920" w:type="pct"/>
          </w:tcPr>
          <w:p w14:paraId="2387AE0D">
            <w:pPr>
              <w:pStyle w:val="36"/>
              <w:numPr>
                <w:ilvl w:val="0"/>
                <w:numId w:val="13"/>
              </w:numPr>
              <w:adjustRightInd w:val="0"/>
              <w:snapToGrid w:val="0"/>
              <w:ind w:left="0" w:firstLine="0" w:firstLineChars="0"/>
              <w:rPr>
                <w:rFonts w:ascii="宋体" w:hAnsi="宋体" w:eastAsia="宋体"/>
                <w:sz w:val="20"/>
                <w:szCs w:val="20"/>
              </w:rPr>
            </w:pPr>
            <w:r>
              <w:rPr>
                <w:rFonts w:hint="eastAsia" w:ascii="宋体" w:hAnsi="宋体" w:eastAsia="宋体"/>
                <w:sz w:val="20"/>
                <w:szCs w:val="20"/>
              </w:rPr>
              <w:t>完成灌溉用水水价改革的县数</w:t>
            </w:r>
          </w:p>
          <w:p w14:paraId="272CF347">
            <w:pPr>
              <w:pStyle w:val="36"/>
              <w:numPr>
                <w:ilvl w:val="0"/>
                <w:numId w:val="13"/>
              </w:numPr>
              <w:adjustRightInd w:val="0"/>
              <w:snapToGrid w:val="0"/>
              <w:ind w:left="0" w:firstLine="0" w:firstLineChars="0"/>
              <w:rPr>
                <w:rFonts w:ascii="宋体" w:hAnsi="宋体" w:eastAsia="宋体"/>
                <w:sz w:val="20"/>
                <w:szCs w:val="20"/>
              </w:rPr>
            </w:pPr>
            <w:r>
              <w:rPr>
                <w:rFonts w:hint="eastAsia" w:ascii="宋体" w:hAnsi="宋体" w:eastAsia="宋体" w:cs="Calibri"/>
                <w:sz w:val="20"/>
                <w:szCs w:val="20"/>
              </w:rPr>
              <w:t>实现</w:t>
            </w:r>
            <w:r>
              <w:rPr>
                <w:rFonts w:ascii="宋体" w:hAnsi="宋体" w:eastAsia="宋体" w:cs="Calibri"/>
                <w:sz w:val="20"/>
                <w:szCs w:val="20"/>
              </w:rPr>
              <w:t>可持续灌</w:t>
            </w:r>
            <w:r>
              <w:rPr>
                <w:rFonts w:hint="eastAsia" w:ascii="宋体" w:hAnsi="宋体" w:eastAsia="宋体" w:cs="Calibri"/>
                <w:sz w:val="20"/>
                <w:szCs w:val="20"/>
              </w:rPr>
              <w:t>排</w:t>
            </w:r>
            <w:r>
              <w:rPr>
                <w:rFonts w:ascii="宋体" w:hAnsi="宋体" w:eastAsia="宋体" w:cs="Calibri"/>
                <w:sz w:val="20"/>
                <w:szCs w:val="20"/>
              </w:rPr>
              <w:t>服务的</w:t>
            </w:r>
            <w:r>
              <w:rPr>
                <w:rFonts w:hint="eastAsia" w:ascii="宋体" w:hAnsi="宋体" w:eastAsia="宋体" w:cs="Calibri"/>
                <w:sz w:val="20"/>
                <w:szCs w:val="20"/>
              </w:rPr>
              <w:t>水稻生产面积</w:t>
            </w:r>
          </w:p>
          <w:p w14:paraId="027DBA5F">
            <w:pPr>
              <w:numPr>
                <w:ilvl w:val="0"/>
                <w:numId w:val="13"/>
              </w:numPr>
              <w:adjustRightInd w:val="0"/>
              <w:snapToGrid w:val="0"/>
              <w:ind w:left="0" w:firstLine="0"/>
              <w:rPr>
                <w:rFonts w:ascii="宋体" w:hAnsi="宋体" w:eastAsia="宋体"/>
                <w:sz w:val="20"/>
                <w:szCs w:val="20"/>
              </w:rPr>
            </w:pPr>
            <w:r>
              <w:rPr>
                <w:rFonts w:ascii="宋体" w:hAnsi="宋体" w:eastAsia="宋体"/>
                <w:sz w:val="20"/>
                <w:szCs w:val="20"/>
              </w:rPr>
              <w:t>农民合作组织管理</w:t>
            </w:r>
            <w:r>
              <w:rPr>
                <w:rFonts w:hint="eastAsia" w:ascii="宋体" w:hAnsi="宋体" w:eastAsia="宋体"/>
                <w:sz w:val="20"/>
                <w:szCs w:val="20"/>
              </w:rPr>
              <w:t>的</w:t>
            </w:r>
            <w:r>
              <w:rPr>
                <w:rFonts w:ascii="宋体" w:hAnsi="宋体" w:eastAsia="宋体"/>
                <w:sz w:val="20"/>
                <w:szCs w:val="20"/>
              </w:rPr>
              <w:t>灌溉面积</w:t>
            </w:r>
            <w:r>
              <w:rPr>
                <w:rFonts w:ascii="宋体" w:hAnsi="宋体" w:eastAsia="宋体" w:cs="Times New Roman"/>
                <w:sz w:val="20"/>
                <w:szCs w:val="20"/>
              </w:rPr>
              <w:t>（其中妇女参与管理</w:t>
            </w:r>
            <w:r>
              <w:rPr>
                <w:rFonts w:hint="eastAsia" w:ascii="宋体" w:hAnsi="宋体" w:eastAsia="宋体" w:cs="Times New Roman"/>
                <w:sz w:val="20"/>
                <w:szCs w:val="20"/>
              </w:rPr>
              <w:t>合作组织管理的面积）</w:t>
            </w:r>
            <w:r>
              <w:rPr>
                <w:rFonts w:ascii="宋体" w:hAnsi="宋体" w:eastAsia="宋体"/>
                <w:sz w:val="20"/>
                <w:szCs w:val="20"/>
              </w:rPr>
              <w:t xml:space="preserve"> </w:t>
            </w:r>
          </w:p>
          <w:p w14:paraId="2C637E3E">
            <w:pPr>
              <w:pStyle w:val="36"/>
              <w:numPr>
                <w:ilvl w:val="0"/>
                <w:numId w:val="13"/>
              </w:numPr>
              <w:adjustRightInd w:val="0"/>
              <w:snapToGrid w:val="0"/>
              <w:ind w:left="0" w:firstLine="0" w:firstLineChars="0"/>
              <w:rPr>
                <w:rFonts w:ascii="宋体" w:hAnsi="宋体" w:eastAsia="宋体" w:cs="Arial"/>
                <w:color w:val="000000"/>
                <w:sz w:val="20"/>
                <w:szCs w:val="20"/>
              </w:rPr>
            </w:pPr>
            <w:r>
              <w:rPr>
                <w:rFonts w:ascii="宋体" w:hAnsi="宋体" w:eastAsia="宋体" w:cs="Times New Roman"/>
                <w:sz w:val="20"/>
                <w:szCs w:val="20"/>
              </w:rPr>
              <w:t>开展水权交易/回购试点县的数量</w:t>
            </w:r>
          </w:p>
        </w:tc>
        <w:tc>
          <w:tcPr>
            <w:tcW w:w="1232" w:type="pct"/>
          </w:tcPr>
          <w:p w14:paraId="7FEEDF0C">
            <w:pPr>
              <w:adjustRightInd w:val="0"/>
              <w:snapToGrid w:val="0"/>
              <w:rPr>
                <w:rFonts w:ascii="宋体" w:hAnsi="宋体" w:eastAsia="宋体"/>
                <w:sz w:val="20"/>
                <w:szCs w:val="20"/>
              </w:rPr>
            </w:pPr>
            <w:r>
              <w:rPr>
                <w:rFonts w:ascii="宋体" w:hAnsi="宋体" w:eastAsia="宋体"/>
                <w:sz w:val="20"/>
                <w:szCs w:val="20"/>
              </w:rPr>
              <w:t xml:space="preserve">DLI5: </w:t>
            </w:r>
            <w:r>
              <w:rPr>
                <w:rFonts w:hint="eastAsia" w:ascii="宋体" w:hAnsi="宋体" w:eastAsia="宋体"/>
                <w:sz w:val="20"/>
                <w:szCs w:val="20"/>
              </w:rPr>
              <w:t>完成农业水价综合改革的县数（个）</w:t>
            </w:r>
          </w:p>
          <w:p w14:paraId="09EFCDFE">
            <w:pPr>
              <w:adjustRightInd w:val="0"/>
              <w:snapToGrid w:val="0"/>
              <w:rPr>
                <w:rFonts w:ascii="宋体" w:hAnsi="宋体" w:eastAsia="宋体"/>
                <w:sz w:val="20"/>
                <w:szCs w:val="20"/>
              </w:rPr>
            </w:pPr>
            <w:r>
              <w:rPr>
                <w:rFonts w:ascii="宋体" w:hAnsi="宋体" w:eastAsia="宋体"/>
                <w:sz w:val="20"/>
                <w:szCs w:val="20"/>
              </w:rPr>
              <w:t>DL</w:t>
            </w:r>
            <w:r>
              <w:rPr>
                <w:rFonts w:hint="eastAsia" w:ascii="宋体" w:hAnsi="宋体" w:eastAsia="宋体"/>
                <w:sz w:val="20"/>
                <w:szCs w:val="20"/>
              </w:rPr>
              <w:t>I</w:t>
            </w:r>
            <w:r>
              <w:rPr>
                <w:rFonts w:ascii="宋体" w:hAnsi="宋体" w:eastAsia="宋体"/>
                <w:sz w:val="20"/>
                <w:szCs w:val="20"/>
              </w:rPr>
              <w:t xml:space="preserve">6: </w:t>
            </w:r>
            <w:r>
              <w:rPr>
                <w:rFonts w:hint="eastAsia" w:ascii="宋体" w:hAnsi="宋体" w:eastAsia="宋体"/>
                <w:sz w:val="20"/>
                <w:szCs w:val="20"/>
              </w:rPr>
              <w:t>实现可持续灌排服务的稻田面积</w:t>
            </w:r>
            <w:r>
              <w:rPr>
                <w:rFonts w:hint="eastAsia" w:ascii="宋体" w:hAnsi="宋体" w:eastAsia="宋体" w:cs="Times New Roman"/>
                <w:sz w:val="20"/>
                <w:szCs w:val="20"/>
              </w:rPr>
              <w:t>）（公顷）</w:t>
            </w:r>
            <w:r>
              <w:rPr>
                <w:rFonts w:ascii="宋体" w:hAnsi="宋体" w:eastAsia="宋体"/>
                <w:sz w:val="20"/>
                <w:szCs w:val="20"/>
              </w:rPr>
              <w:t xml:space="preserve"> </w:t>
            </w:r>
          </w:p>
        </w:tc>
      </w:tr>
    </w:tbl>
    <w:p w14:paraId="500AE4F9"/>
    <w:p w14:paraId="4CFF08EF"/>
    <w:p w14:paraId="6F06A8EA">
      <w:pPr>
        <w:pStyle w:val="36"/>
        <w:numPr>
          <w:ilvl w:val="0"/>
          <w:numId w:val="5"/>
        </w:numPr>
        <w:tabs>
          <w:tab w:val="left" w:pos="851"/>
        </w:tabs>
        <w:adjustRightInd w:val="0"/>
        <w:snapToGrid w:val="0"/>
        <w:spacing w:after="120" w:afterLines="50"/>
        <w:ind w:left="0" w:firstLine="0" w:firstLineChars="0"/>
        <w:rPr>
          <w:rFonts w:ascii="Arial" w:hAnsi="Arial" w:eastAsia="宋体" w:cs="Arial"/>
          <w:sz w:val="22"/>
          <w:szCs w:val="24"/>
        </w:rPr>
      </w:pPr>
      <w:r>
        <w:rPr>
          <w:rFonts w:hint="eastAsia" w:ascii="Arial" w:hAnsi="Arial" w:eastAsia="宋体" w:cs="Arial"/>
          <w:b/>
          <w:sz w:val="22"/>
          <w:szCs w:val="24"/>
        </w:rPr>
        <w:t>世行融资范围</w:t>
      </w:r>
      <w:r>
        <w:rPr>
          <w:rFonts w:hint="eastAsia" w:ascii="Arial" w:hAnsi="Arial" w:eastAsia="宋体" w:cs="Arial"/>
          <w:sz w:val="22"/>
          <w:szCs w:val="24"/>
        </w:rPr>
        <w:t>：</w:t>
      </w:r>
      <w:r>
        <w:rPr>
          <w:rFonts w:ascii="Arial" w:hAnsi="Arial" w:eastAsia="宋体" w:cs="Arial"/>
          <w:color w:val="000000" w:themeColor="text1"/>
          <w:sz w:val="22"/>
          <w:szCs w:val="24"/>
          <w14:textFill>
            <w14:solidFill>
              <w14:schemeClr w14:val="tx1"/>
            </w14:solidFill>
          </w14:textFill>
        </w:rPr>
        <w:t>世行拟在2023年至2027/8年的五年期间提供总额为2.</w:t>
      </w:r>
      <w:r>
        <w:rPr>
          <w:rFonts w:hint="eastAsia" w:ascii="Arial" w:hAnsi="Arial" w:eastAsia="宋体" w:cs="Arial"/>
          <w:color w:val="000000" w:themeColor="text1"/>
          <w:sz w:val="22"/>
          <w:szCs w:val="24"/>
          <w14:textFill>
            <w14:solidFill>
              <w14:schemeClr w14:val="tx1"/>
            </w14:solidFill>
          </w14:textFill>
        </w:rPr>
        <w:t>5</w:t>
      </w:r>
      <w:r>
        <w:rPr>
          <w:rFonts w:ascii="Arial" w:hAnsi="Arial" w:eastAsia="宋体" w:cs="Arial"/>
          <w:color w:val="000000" w:themeColor="text1"/>
          <w:sz w:val="22"/>
          <w:szCs w:val="24"/>
          <w14:textFill>
            <w14:solidFill>
              <w14:schemeClr w14:val="tx1"/>
            </w14:solidFill>
          </w14:textFill>
        </w:rPr>
        <w:t>5</w:t>
      </w:r>
      <w:r>
        <w:rPr>
          <w:rFonts w:hint="eastAsia" w:ascii="Arial" w:hAnsi="Arial" w:eastAsia="宋体" w:cs="Arial"/>
          <w:color w:val="000000" w:themeColor="text1"/>
          <w:sz w:val="22"/>
          <w:szCs w:val="24"/>
          <w14:textFill>
            <w14:solidFill>
              <w14:schemeClr w14:val="tx1"/>
            </w14:solidFill>
          </w14:textFill>
        </w:rPr>
        <w:t>亿美元的</w:t>
      </w:r>
      <w:r>
        <w:rPr>
          <w:rFonts w:ascii="Arial" w:hAnsi="Arial" w:eastAsia="宋体" w:cs="Arial"/>
          <w:color w:val="000000" w:themeColor="text1"/>
          <w:sz w:val="22"/>
          <w:szCs w:val="24"/>
          <w14:textFill>
            <w14:solidFill>
              <w14:schemeClr w14:val="tx1"/>
            </w14:solidFill>
          </w14:textFill>
        </w:rPr>
        <w:t>贷款</w:t>
      </w:r>
      <w:r>
        <w:rPr>
          <w:rFonts w:hint="eastAsia" w:ascii="Arial" w:hAnsi="Arial" w:eastAsia="宋体" w:cs="Arial"/>
          <w:color w:val="000000" w:themeColor="text1"/>
          <w:sz w:val="22"/>
          <w:szCs w:val="24"/>
          <w14:textFill>
            <w14:solidFill>
              <w14:schemeClr w14:val="tx1"/>
            </w14:solidFill>
          </w14:textFill>
        </w:rPr>
        <w:t>,</w:t>
      </w:r>
      <w:r>
        <w:rPr>
          <w:rFonts w:ascii="Arial" w:hAnsi="Arial" w:eastAsia="宋体" w:cs="Arial"/>
          <w:color w:val="000000" w:themeColor="text1"/>
          <w:sz w:val="22"/>
          <w:szCs w:val="24"/>
          <w14:textFill>
            <w14:solidFill>
              <w14:schemeClr w14:val="tx1"/>
            </w14:solidFill>
          </w14:textFill>
        </w:rPr>
        <w:t xml:space="preserve"> </w:t>
      </w:r>
      <w:r>
        <w:rPr>
          <w:rFonts w:hint="eastAsia" w:ascii="Arial" w:hAnsi="Arial" w:eastAsia="宋体" w:cs="Arial"/>
          <w:color w:val="000000" w:themeColor="text1"/>
          <w:sz w:val="22"/>
          <w:szCs w:val="24"/>
          <w14:textFill>
            <w14:solidFill>
              <w14:schemeClr w14:val="tx1"/>
            </w14:solidFill>
          </w14:textFill>
        </w:rPr>
        <w:t>支持《湖南省高标准农田建设规划》中</w:t>
      </w:r>
      <w:r>
        <w:rPr>
          <w:rFonts w:ascii="Arial" w:hAnsi="Arial" w:eastAsia="宋体"/>
          <w:sz w:val="22"/>
          <w:szCs w:val="24"/>
        </w:rPr>
        <w:t>可显著促进绿色、高效和有</w:t>
      </w:r>
      <w:r>
        <w:rPr>
          <w:rFonts w:hint="eastAsia" w:ascii="Arial" w:hAnsi="Arial" w:eastAsia="宋体"/>
          <w:sz w:val="22"/>
          <w:szCs w:val="24"/>
        </w:rPr>
        <w:t>韧性</w:t>
      </w:r>
      <w:r>
        <w:rPr>
          <w:rFonts w:ascii="Arial" w:hAnsi="Arial" w:eastAsia="宋体"/>
          <w:sz w:val="22"/>
          <w:szCs w:val="24"/>
        </w:rPr>
        <w:t>的灌溉水稻生产的一组</w:t>
      </w:r>
      <w:r>
        <w:rPr>
          <w:rFonts w:hint="eastAsia" w:ascii="Arial" w:hAnsi="Arial" w:eastAsia="宋体"/>
          <w:sz w:val="22"/>
          <w:szCs w:val="24"/>
        </w:rPr>
        <w:t>特定</w:t>
      </w:r>
      <w:r>
        <w:rPr>
          <w:rFonts w:ascii="Arial" w:hAnsi="Arial" w:eastAsia="宋体"/>
          <w:sz w:val="22"/>
          <w:szCs w:val="24"/>
        </w:rPr>
        <w:t>活动</w:t>
      </w:r>
      <w:r>
        <w:rPr>
          <w:rFonts w:hint="eastAsia" w:ascii="Arial" w:hAnsi="Arial" w:eastAsia="宋体"/>
          <w:sz w:val="22"/>
          <w:szCs w:val="24"/>
        </w:rPr>
        <w:t>。</w:t>
      </w:r>
      <w:r>
        <w:rPr>
          <w:rFonts w:ascii="Arial" w:hAnsi="Arial" w:eastAsia="宋体" w:cs="Arial"/>
          <w:color w:val="000000" w:themeColor="text1"/>
          <w:sz w:val="22"/>
          <w:szCs w:val="24"/>
          <w:lang w:val="en-GB"/>
          <w14:textFill>
            <w14:solidFill>
              <w14:schemeClr w14:val="tx1"/>
            </w14:solidFill>
          </w14:textFill>
        </w:rPr>
        <w:t>本项目的</w:t>
      </w:r>
      <w:r>
        <w:rPr>
          <w:rFonts w:hint="eastAsia" w:ascii="Arial" w:hAnsi="Arial" w:eastAsia="宋体" w:cs="Arial"/>
          <w:color w:val="000000" w:themeColor="text1"/>
          <w:sz w:val="22"/>
          <w:szCs w:val="24"/>
          <w:lang w:val="en-GB"/>
          <w14:textFill>
            <w14:solidFill>
              <w14:schemeClr w14:val="tx1"/>
            </w14:solidFill>
          </w14:textFill>
        </w:rPr>
        <w:t>典型</w:t>
      </w:r>
      <w:r>
        <w:rPr>
          <w:rFonts w:ascii="Arial" w:hAnsi="Arial" w:eastAsia="宋体" w:cs="Arial"/>
          <w:color w:val="000000" w:themeColor="text1"/>
          <w:sz w:val="22"/>
          <w:szCs w:val="24"/>
          <w:lang w:val="en-GB"/>
          <w14:textFill>
            <w14:solidFill>
              <w14:schemeClr w14:val="tx1"/>
            </w14:solidFill>
          </w14:textFill>
        </w:rPr>
        <w:t>活动内容详见</w:t>
      </w:r>
      <w:r>
        <w:rPr>
          <w:rFonts w:ascii="Arial" w:hAnsi="Arial" w:eastAsia="宋体" w:cs="Arial"/>
          <w:b/>
          <w:bCs/>
          <w:color w:val="000000" w:themeColor="text1"/>
          <w:sz w:val="22"/>
          <w:szCs w:val="24"/>
          <w14:textFill>
            <w14:solidFill>
              <w14:schemeClr w14:val="tx1"/>
            </w14:solidFill>
          </w14:textFill>
        </w:rPr>
        <w:t>附件1</w:t>
      </w:r>
      <w:r>
        <w:rPr>
          <w:rFonts w:hint="eastAsia" w:ascii="Arial" w:hAnsi="Arial" w:eastAsia="宋体" w:cs="Arial"/>
          <w:b/>
          <w:bCs/>
          <w:color w:val="000000" w:themeColor="text1"/>
          <w:sz w:val="22"/>
          <w:szCs w:val="24"/>
          <w14:textFill>
            <w14:solidFill>
              <w14:schemeClr w14:val="tx1"/>
            </w14:solidFill>
          </w14:textFill>
        </w:rPr>
        <w:t>，</w:t>
      </w:r>
      <w:r>
        <w:rPr>
          <w:rFonts w:ascii="Arial" w:hAnsi="Arial" w:eastAsia="宋体" w:cs="Arial"/>
          <w:color w:val="000000" w:themeColor="text1"/>
          <w:sz w:val="22"/>
          <w:szCs w:val="24"/>
          <w14:textFill>
            <w14:solidFill>
              <w14:schemeClr w14:val="tx1"/>
            </w14:solidFill>
          </w14:textFill>
        </w:rPr>
        <w:t>其中环境社会风险高的活动，通过排除清单以及筛查活动予以排除。详见本报告第3.1</w:t>
      </w:r>
      <w:r>
        <w:rPr>
          <w:rFonts w:hint="eastAsia" w:ascii="Arial" w:hAnsi="Arial" w:eastAsia="宋体" w:cs="Arial"/>
          <w:color w:val="000000" w:themeColor="text1"/>
          <w:sz w:val="22"/>
          <w:szCs w:val="24"/>
          <w14:textFill>
            <w14:solidFill>
              <w14:schemeClr w14:val="tx1"/>
            </w14:solidFill>
          </w14:textFill>
        </w:rPr>
        <w:t>节。</w:t>
      </w:r>
    </w:p>
    <w:p w14:paraId="6D8B0F04">
      <w:pPr>
        <w:pStyle w:val="36"/>
        <w:numPr>
          <w:ilvl w:val="0"/>
          <w:numId w:val="5"/>
        </w:numPr>
        <w:tabs>
          <w:tab w:val="left" w:pos="851"/>
        </w:tabs>
        <w:adjustRightInd w:val="0"/>
        <w:snapToGrid w:val="0"/>
        <w:spacing w:after="120" w:afterLines="50"/>
        <w:ind w:left="0" w:firstLine="0" w:firstLineChars="0"/>
        <w:rPr>
          <w:rFonts w:ascii="Arial" w:hAnsi="Arial" w:eastAsia="宋体" w:cs="Arial"/>
          <w:sz w:val="22"/>
          <w:szCs w:val="24"/>
        </w:rPr>
      </w:pPr>
      <w:r>
        <w:rPr>
          <w:rFonts w:hint="eastAsia" w:ascii="Arial" w:hAnsi="Arial" w:eastAsia="宋体" w:cs="Arial"/>
          <w:b/>
          <w:color w:val="000000" w:themeColor="text1"/>
          <w:sz w:val="22"/>
          <w:szCs w:val="24"/>
          <w14:textFill>
            <w14:solidFill>
              <w14:schemeClr w14:val="tx1"/>
            </w14:solidFill>
          </w14:textFill>
        </w:rPr>
        <w:t>地理边界</w:t>
      </w:r>
      <w:r>
        <w:rPr>
          <w:rFonts w:hint="eastAsia" w:ascii="Arial" w:hAnsi="Arial" w:eastAsia="宋体" w:cs="Arial"/>
          <w:color w:val="000000" w:themeColor="text1"/>
          <w:sz w:val="22"/>
          <w:szCs w:val="24"/>
          <w14:textFill>
            <w14:solidFill>
              <w14:schemeClr w14:val="tx1"/>
            </w14:solidFill>
          </w14:textFill>
        </w:rPr>
        <w:t>：本结果导向型项目为省级的项目。选择湖南省的6个县（市、区），涉及5个地级市。分别是株洲市的渌口区，永州市的祁阳市，娄底市的娄星区，常德市的鼎城区和汉寿县、益阳市的沅江市。前3个区/县属于湘江流域的丘岗区域。后3个区/县靠近河网水系密布的洞庭湖湖滨区。</w:t>
      </w:r>
    </w:p>
    <w:p w14:paraId="0ACC0FF5">
      <w:pPr>
        <w:pStyle w:val="36"/>
        <w:numPr>
          <w:ilvl w:val="0"/>
          <w:numId w:val="5"/>
        </w:numPr>
        <w:tabs>
          <w:tab w:val="left" w:pos="851"/>
        </w:tabs>
        <w:adjustRightInd w:val="0"/>
        <w:snapToGrid w:val="0"/>
        <w:spacing w:after="120" w:afterLines="50"/>
        <w:ind w:left="0" w:firstLine="0" w:firstLineChars="0"/>
        <w:rPr>
          <w:rFonts w:ascii="Arial" w:hAnsi="Arial" w:eastAsia="宋体" w:cs="Arial"/>
          <w:sz w:val="22"/>
        </w:rPr>
      </w:pPr>
      <w:r>
        <w:rPr>
          <w:rFonts w:hint="eastAsia" w:ascii="Arial" w:hAnsi="Arial" w:eastAsia="宋体" w:cs="Arial"/>
          <w:sz w:val="22"/>
          <w:szCs w:val="24"/>
        </w:rPr>
        <w:t>本结果导向型项目的</w:t>
      </w:r>
      <w:r>
        <w:rPr>
          <w:rFonts w:hint="eastAsia" w:ascii="Arial" w:hAnsi="Arial" w:eastAsia="宋体" w:cs="Arial"/>
          <w:b/>
          <w:sz w:val="22"/>
          <w:szCs w:val="24"/>
        </w:rPr>
        <w:t>开发目标</w:t>
      </w:r>
      <w:r>
        <w:rPr>
          <w:rFonts w:hint="eastAsia" w:ascii="Arial" w:hAnsi="Arial" w:eastAsia="宋体" w:cs="Arial"/>
          <w:sz w:val="22"/>
          <w:szCs w:val="24"/>
        </w:rPr>
        <w:t>：旨在加强湖南省的甲烷减排和具有气候韧性的水稻生产。并通过三个指标来衡量目标的实施，即改进节水低碳水稻生产的政策环境</w:t>
      </w:r>
      <w:r>
        <w:rPr>
          <w:rFonts w:ascii="Arial" w:hAnsi="Arial" w:eastAsia="宋体" w:cs="Arial"/>
          <w:sz w:val="22"/>
          <w:szCs w:val="24"/>
        </w:rPr>
        <w:t>-</w:t>
      </w:r>
      <w:r>
        <w:rPr>
          <w:rFonts w:hint="eastAsia" w:ascii="Arial" w:hAnsi="Arial" w:eastAsia="宋体" w:cs="Arial"/>
          <w:sz w:val="22"/>
          <w:szCs w:val="24"/>
        </w:rPr>
        <w:t>制定</w:t>
      </w:r>
      <w:r>
        <w:rPr>
          <w:rFonts w:ascii="Arial" w:hAnsi="Arial" w:eastAsia="宋体" w:cs="Arial"/>
          <w:sz w:val="22"/>
          <w:szCs w:val="24"/>
        </w:rPr>
        <w:t>/</w:t>
      </w:r>
      <w:r>
        <w:rPr>
          <w:rFonts w:hint="eastAsia" w:ascii="Arial" w:hAnsi="Arial" w:eastAsia="宋体" w:cs="Arial"/>
          <w:sz w:val="22"/>
          <w:szCs w:val="24"/>
        </w:rPr>
        <w:t>修订管理政策、标准规范和指南指导性等文件。</w:t>
      </w:r>
      <w:r>
        <w:rPr>
          <w:rFonts w:ascii="Arial" w:hAnsi="Arial" w:eastAsia="宋体" w:cs="Arial"/>
          <w:sz w:val="22"/>
          <w:szCs w:val="24"/>
        </w:rPr>
        <w:t xml:space="preserve"> </w:t>
      </w:r>
    </w:p>
    <w:p w14:paraId="518CD516">
      <w:pPr>
        <w:pStyle w:val="36"/>
        <w:numPr>
          <w:ilvl w:val="0"/>
          <w:numId w:val="5"/>
        </w:numPr>
        <w:tabs>
          <w:tab w:val="left" w:pos="851"/>
        </w:tabs>
        <w:adjustRightInd w:val="0"/>
        <w:snapToGrid w:val="0"/>
        <w:spacing w:after="120" w:afterLines="50"/>
        <w:ind w:left="0" w:firstLine="0" w:firstLineChars="0"/>
        <w:rPr>
          <w:rFonts w:ascii="Arial" w:hAnsi="Arial" w:eastAsia="宋体" w:cs="Arial"/>
          <w:sz w:val="22"/>
          <w:szCs w:val="24"/>
        </w:rPr>
      </w:pPr>
      <w:r>
        <w:rPr>
          <w:rFonts w:hint="eastAsia" w:ascii="Arial" w:hAnsi="Arial" w:eastAsia="宋体" w:cs="Arial"/>
          <w:b/>
          <w:sz w:val="22"/>
          <w:szCs w:val="24"/>
        </w:rPr>
        <w:t>结果领域</w:t>
      </w:r>
      <w:r>
        <w:rPr>
          <w:rFonts w:hint="eastAsia" w:ascii="Arial" w:hAnsi="Arial" w:eastAsia="宋体" w:cs="Arial"/>
          <w:sz w:val="22"/>
          <w:szCs w:val="24"/>
        </w:rPr>
        <w:t>：拟议的结果导向型项目包括以下三个结果领域，其中结果领域1大部分在省级层面实施，结果领域2和3将在示范县层面实施：</w:t>
      </w:r>
    </w:p>
    <w:p w14:paraId="22D797D8">
      <w:pPr>
        <w:pStyle w:val="36"/>
        <w:adjustRightInd w:val="0"/>
        <w:snapToGrid w:val="0"/>
        <w:spacing w:after="120" w:afterLines="50"/>
        <w:ind w:left="851" w:firstLine="0" w:firstLineChars="0"/>
        <w:rPr>
          <w:rFonts w:ascii="Arial" w:hAnsi="Arial" w:eastAsia="宋体" w:cs="Arial"/>
          <w:b/>
          <w:bCs/>
          <w:sz w:val="22"/>
        </w:rPr>
      </w:pPr>
      <w:r>
        <w:rPr>
          <w:rFonts w:hint="eastAsia" w:ascii="Arial" w:hAnsi="Arial" w:eastAsia="宋体" w:cs="Arial"/>
          <w:b/>
          <w:bCs/>
          <w:sz w:val="22"/>
        </w:rPr>
        <w:t>结果领域1（</w:t>
      </w:r>
      <w:r>
        <w:rPr>
          <w:rFonts w:ascii="Arial" w:hAnsi="Arial" w:eastAsia="宋体" w:cs="Arial"/>
          <w:b/>
          <w:bCs/>
          <w:sz w:val="22"/>
        </w:rPr>
        <w:t>RA1</w:t>
      </w:r>
      <w:r>
        <w:rPr>
          <w:rFonts w:hint="eastAsia" w:ascii="Arial" w:hAnsi="Arial" w:eastAsia="宋体" w:cs="Arial"/>
          <w:b/>
          <w:bCs/>
          <w:sz w:val="22"/>
        </w:rPr>
        <w:t>）</w:t>
      </w:r>
      <w:r>
        <w:rPr>
          <w:rFonts w:ascii="Arial" w:hAnsi="Arial" w:eastAsia="宋体" w:cs="Arial"/>
          <w:b/>
          <w:bCs/>
          <w:sz w:val="22"/>
        </w:rPr>
        <w:t>：</w:t>
      </w:r>
      <w:r>
        <w:rPr>
          <w:rFonts w:hint="eastAsia" w:ascii="Arial" w:hAnsi="Arial" w:eastAsia="宋体" w:cs="Arial"/>
          <w:b/>
          <w:bCs/>
          <w:sz w:val="22"/>
        </w:rPr>
        <w:t>加强政府管理系统，推动可</w:t>
      </w:r>
      <w:r>
        <w:rPr>
          <w:rFonts w:ascii="Arial" w:hAnsi="Arial" w:eastAsia="宋体" w:cs="Arial"/>
          <w:b/>
          <w:bCs/>
          <w:sz w:val="22"/>
        </w:rPr>
        <w:t>持续发展影响</w:t>
      </w:r>
      <w:r>
        <w:rPr>
          <w:rFonts w:hint="eastAsia" w:ascii="Arial" w:hAnsi="Arial" w:eastAsia="宋体" w:cs="Arial"/>
          <w:b/>
          <w:bCs/>
          <w:sz w:val="22"/>
        </w:rPr>
        <w:t>：</w:t>
      </w:r>
      <w:r>
        <w:rPr>
          <w:rFonts w:hint="eastAsia" w:ascii="Arial" w:hAnsi="Arial" w:eastAsia="宋体" w:cs="Arial"/>
          <w:bCs/>
          <w:sz w:val="22"/>
        </w:rPr>
        <w:t>旨在改进节水、低碳的稻田生产管理体系</w:t>
      </w:r>
      <w:r>
        <w:rPr>
          <w:rFonts w:hint="eastAsia" w:ascii="Arial" w:hAnsi="Arial" w:eastAsia="宋体" w:cs="Arial"/>
          <w:b/>
          <w:bCs/>
          <w:sz w:val="22"/>
        </w:rPr>
        <w:t>。</w:t>
      </w:r>
    </w:p>
    <w:p w14:paraId="43E8EDB2">
      <w:pPr>
        <w:pStyle w:val="36"/>
        <w:adjustRightInd w:val="0"/>
        <w:snapToGrid w:val="0"/>
        <w:spacing w:after="120" w:afterLines="50"/>
        <w:ind w:left="851" w:firstLine="0" w:firstLineChars="0"/>
        <w:rPr>
          <w:rFonts w:ascii="Arial" w:hAnsi="Arial" w:eastAsia="宋体" w:cs="Arial"/>
          <w:b/>
          <w:bCs/>
          <w:sz w:val="22"/>
        </w:rPr>
      </w:pPr>
      <w:r>
        <w:rPr>
          <w:rFonts w:hint="eastAsia" w:ascii="Arial" w:hAnsi="Arial" w:eastAsia="宋体" w:cs="Arial"/>
          <w:b/>
          <w:bCs/>
          <w:sz w:val="22"/>
        </w:rPr>
        <w:t>结果领域2（</w:t>
      </w:r>
      <w:r>
        <w:rPr>
          <w:rFonts w:ascii="Arial" w:hAnsi="Arial" w:eastAsia="宋体" w:cs="Arial"/>
          <w:b/>
          <w:bCs/>
          <w:sz w:val="22"/>
        </w:rPr>
        <w:t>RA2</w:t>
      </w:r>
      <w:r>
        <w:rPr>
          <w:rFonts w:hint="eastAsia" w:ascii="Arial" w:hAnsi="Arial" w:eastAsia="宋体" w:cs="Arial"/>
          <w:b/>
          <w:bCs/>
          <w:sz w:val="22"/>
        </w:rPr>
        <w:t>）</w:t>
      </w:r>
      <w:r>
        <w:rPr>
          <w:rFonts w:ascii="Arial" w:hAnsi="Arial" w:eastAsia="宋体" w:cs="Arial"/>
          <w:b/>
          <w:bCs/>
          <w:sz w:val="22"/>
        </w:rPr>
        <w:t>：减少温室气体排放，</w:t>
      </w:r>
      <w:r>
        <w:rPr>
          <w:rFonts w:hint="eastAsia" w:ascii="Arial" w:hAnsi="Arial" w:eastAsia="宋体" w:cs="Arial"/>
          <w:b/>
          <w:bCs/>
          <w:sz w:val="22"/>
        </w:rPr>
        <w:t>支持甲烷</w:t>
      </w:r>
      <w:r>
        <w:rPr>
          <w:rFonts w:ascii="Arial" w:hAnsi="Arial" w:eastAsia="宋体" w:cs="Arial"/>
          <w:b/>
          <w:bCs/>
          <w:sz w:val="22"/>
        </w:rPr>
        <w:t>发展</w:t>
      </w:r>
      <w:r>
        <w:rPr>
          <w:rFonts w:hint="eastAsia" w:ascii="Arial" w:hAnsi="Arial" w:eastAsia="宋体" w:cs="Arial"/>
          <w:b/>
          <w:bCs/>
          <w:sz w:val="22"/>
        </w:rPr>
        <w:t>：</w:t>
      </w:r>
      <w:r>
        <w:rPr>
          <w:rFonts w:hint="eastAsia" w:ascii="Arial" w:hAnsi="Arial" w:eastAsia="宋体"/>
          <w:sz w:val="22"/>
          <w:szCs w:val="24"/>
        </w:rPr>
        <w:t>旨在消减温室气体的净排量。</w:t>
      </w:r>
    </w:p>
    <w:p w14:paraId="59F3904B">
      <w:pPr>
        <w:pStyle w:val="36"/>
        <w:adjustRightInd w:val="0"/>
        <w:snapToGrid w:val="0"/>
        <w:spacing w:after="120" w:afterLines="50"/>
        <w:ind w:left="851" w:firstLine="0" w:firstLineChars="0"/>
        <w:rPr>
          <w:rFonts w:ascii="Arial" w:hAnsi="Arial" w:eastAsia="宋体"/>
          <w:sz w:val="22"/>
          <w:szCs w:val="24"/>
        </w:rPr>
      </w:pPr>
      <w:r>
        <w:rPr>
          <w:rFonts w:hint="eastAsia" w:ascii="Arial" w:hAnsi="Arial" w:eastAsia="宋体" w:cs="Arial"/>
          <w:b/>
          <w:bCs/>
          <w:sz w:val="22"/>
        </w:rPr>
        <w:t>结果领域3（</w:t>
      </w:r>
      <w:r>
        <w:rPr>
          <w:rFonts w:ascii="Arial" w:hAnsi="Arial" w:eastAsia="宋体" w:cs="Arial"/>
          <w:b/>
          <w:bCs/>
          <w:sz w:val="22"/>
        </w:rPr>
        <w:t>RA3</w:t>
      </w:r>
      <w:r>
        <w:rPr>
          <w:rFonts w:hint="eastAsia" w:ascii="Arial" w:hAnsi="Arial" w:eastAsia="宋体" w:cs="Arial"/>
          <w:b/>
          <w:bCs/>
          <w:sz w:val="22"/>
        </w:rPr>
        <w:t>）</w:t>
      </w:r>
      <w:r>
        <w:rPr>
          <w:rFonts w:ascii="Arial" w:hAnsi="Arial" w:eastAsia="宋体" w:cs="Arial"/>
          <w:b/>
          <w:bCs/>
          <w:sz w:val="22"/>
        </w:rPr>
        <w:t>：</w:t>
      </w:r>
      <w:r>
        <w:rPr>
          <w:rFonts w:hint="eastAsia" w:ascii="Arial" w:hAnsi="Arial" w:eastAsia="宋体" w:cs="Arial"/>
          <w:b/>
          <w:bCs/>
          <w:sz w:val="22"/>
        </w:rPr>
        <w:t>改善灌溉排水服务，提高水稻生产的气候韧性：</w:t>
      </w:r>
      <w:r>
        <w:rPr>
          <w:rFonts w:hint="eastAsia" w:ascii="Arial" w:hAnsi="Arial" w:eastAsia="宋体"/>
          <w:sz w:val="22"/>
          <w:szCs w:val="24"/>
        </w:rPr>
        <w:t>旨在实现从增加灌溉服务中获益的受益人数。</w:t>
      </w:r>
    </w:p>
    <w:bookmarkEnd w:id="16"/>
    <w:p w14:paraId="6FF363C9">
      <w:pPr>
        <w:pStyle w:val="36"/>
        <w:numPr>
          <w:ilvl w:val="0"/>
          <w:numId w:val="5"/>
        </w:numPr>
        <w:tabs>
          <w:tab w:val="left" w:pos="851"/>
        </w:tabs>
        <w:adjustRightInd w:val="0"/>
        <w:snapToGrid w:val="0"/>
        <w:spacing w:after="120" w:afterLines="50"/>
        <w:ind w:left="0" w:firstLine="0" w:firstLineChars="0"/>
        <w:rPr>
          <w:rFonts w:ascii="Arial" w:hAnsi="Arial" w:eastAsia="宋体" w:cs="Arial"/>
          <w:bCs/>
          <w:sz w:val="22"/>
          <w:szCs w:val="24"/>
        </w:rPr>
      </w:pPr>
      <w:r>
        <w:rPr>
          <w:rFonts w:hint="eastAsia" w:ascii="Arial" w:hAnsi="Arial" w:eastAsia="宋体" w:cs="Arial"/>
          <w:b/>
          <w:bCs/>
          <w:sz w:val="22"/>
          <w:szCs w:val="24"/>
        </w:rPr>
        <w:t>典型活动与预期成果</w:t>
      </w:r>
      <w:r>
        <w:rPr>
          <w:rFonts w:hint="eastAsia" w:ascii="Arial" w:hAnsi="Arial" w:eastAsia="宋体" w:cs="Arial"/>
          <w:bCs/>
          <w:sz w:val="22"/>
          <w:szCs w:val="24"/>
        </w:rPr>
        <w:t>：</w:t>
      </w:r>
      <w:r>
        <w:rPr>
          <w:rFonts w:ascii="Arial" w:hAnsi="Arial" w:eastAsia="宋体" w:cs="Arial"/>
          <w:bCs/>
          <w:sz w:val="22"/>
          <w:szCs w:val="24"/>
        </w:rPr>
        <w:t>本项目将支持</w:t>
      </w:r>
      <w:r>
        <w:rPr>
          <w:rFonts w:hint="eastAsia" w:ascii="Arial" w:hAnsi="Arial" w:eastAsia="宋体" w:cs="Arial"/>
          <w:bCs/>
          <w:sz w:val="22"/>
          <w:szCs w:val="24"/>
        </w:rPr>
        <w:t>从政府《湖南省高标准农田建设规划（2</w:t>
      </w:r>
      <w:r>
        <w:rPr>
          <w:rFonts w:ascii="Arial" w:hAnsi="Arial" w:eastAsia="宋体" w:cs="Arial"/>
          <w:bCs/>
          <w:sz w:val="22"/>
          <w:szCs w:val="24"/>
        </w:rPr>
        <w:t>021-2030</w:t>
      </w:r>
      <w:r>
        <w:rPr>
          <w:rFonts w:hint="eastAsia" w:ascii="Arial" w:hAnsi="Arial" w:eastAsia="宋体" w:cs="Arial"/>
          <w:bCs/>
          <w:sz w:val="22"/>
          <w:szCs w:val="24"/>
        </w:rPr>
        <w:t>）》中选出的中、低环境与社会风险属于</w:t>
      </w:r>
      <w:r>
        <w:rPr>
          <w:rFonts w:ascii="Arial" w:hAnsi="Arial" w:eastAsia="宋体" w:cs="Arial"/>
          <w:bCs/>
          <w:sz w:val="22"/>
          <w:szCs w:val="24"/>
        </w:rPr>
        <w:t>上述三个结果领域中的典型活动</w:t>
      </w:r>
      <w:r>
        <w:rPr>
          <w:rFonts w:hint="eastAsia" w:ascii="Arial" w:hAnsi="Arial" w:eastAsia="宋体" w:cs="Arial"/>
          <w:bCs/>
          <w:sz w:val="22"/>
          <w:szCs w:val="24"/>
        </w:rPr>
        <w:t>，</w:t>
      </w:r>
      <w:r>
        <w:rPr>
          <w:rFonts w:ascii="Arial" w:hAnsi="Arial" w:eastAsia="宋体" w:cs="Arial"/>
          <w:bCs/>
          <w:sz w:val="22"/>
          <w:szCs w:val="24"/>
        </w:rPr>
        <w:t>相应的预期结果和支付关联指标</w:t>
      </w:r>
      <w:r>
        <w:rPr>
          <w:rFonts w:ascii="Arial" w:hAnsi="Arial" w:eastAsia="宋体" w:cs="Arial"/>
          <w:bCs/>
          <w:sz w:val="22"/>
          <w:szCs w:val="24"/>
          <w:lang w:val="en-GB"/>
        </w:rPr>
        <w:t>（DLIs）</w:t>
      </w:r>
      <w:r>
        <w:rPr>
          <w:rFonts w:ascii="Arial" w:hAnsi="Arial" w:eastAsia="宋体" w:cs="Arial"/>
          <w:bCs/>
          <w:sz w:val="22"/>
          <w:szCs w:val="24"/>
        </w:rPr>
        <w:t>如</w:t>
      </w:r>
      <w:r>
        <w:rPr>
          <w:rFonts w:ascii="Arial" w:hAnsi="Arial" w:eastAsia="宋体" w:cs="Arial"/>
          <w:b/>
          <w:sz w:val="22"/>
          <w:szCs w:val="24"/>
        </w:rPr>
        <w:t>表2-1</w:t>
      </w:r>
      <w:r>
        <w:rPr>
          <w:rFonts w:ascii="Arial" w:hAnsi="Arial" w:eastAsia="宋体" w:cs="Arial"/>
          <w:bCs/>
          <w:sz w:val="22"/>
          <w:szCs w:val="24"/>
        </w:rPr>
        <w:t>所示。</w:t>
      </w:r>
    </w:p>
    <w:p w14:paraId="67480E5A">
      <w:pPr>
        <w:tabs>
          <w:tab w:val="left" w:pos="851"/>
        </w:tabs>
        <w:adjustRightInd w:val="0"/>
        <w:snapToGrid w:val="0"/>
        <w:spacing w:after="120" w:afterLines="50"/>
        <w:rPr>
          <w:rFonts w:ascii="Arial" w:hAnsi="Arial" w:eastAsia="宋体" w:cs="Arial"/>
          <w:bCs/>
          <w:sz w:val="22"/>
          <w:szCs w:val="24"/>
        </w:rPr>
      </w:pPr>
    </w:p>
    <w:p w14:paraId="525B881B">
      <w:pPr>
        <w:pStyle w:val="36"/>
        <w:numPr>
          <w:ilvl w:val="0"/>
          <w:numId w:val="5"/>
        </w:numPr>
        <w:tabs>
          <w:tab w:val="left" w:pos="851"/>
        </w:tabs>
        <w:adjustRightInd w:val="0"/>
        <w:snapToGrid w:val="0"/>
        <w:spacing w:after="120" w:afterLines="50"/>
        <w:ind w:left="0" w:firstLine="0" w:firstLineChars="0"/>
        <w:rPr>
          <w:rFonts w:ascii="Arial" w:hAnsi="Arial" w:eastAsia="宋体" w:cs="Arial"/>
          <w:bCs/>
          <w:sz w:val="22"/>
          <w:szCs w:val="24"/>
        </w:rPr>
      </w:pPr>
      <w:r>
        <w:rPr>
          <w:rFonts w:hint="eastAsia" w:ascii="Arial" w:hAnsi="Arial" w:eastAsia="宋体" w:cs="Arial"/>
          <w:bCs/>
          <w:sz w:val="22"/>
          <w:szCs w:val="24"/>
        </w:rPr>
        <w:t>总体上，本结果导向型贷款项目不会在新开垦高标准农田产生新的足迹。拟议的结果导向型项目三个结果领域下支持的典型活动包括：（</w:t>
      </w:r>
      <w:r>
        <w:rPr>
          <w:rFonts w:ascii="Arial" w:hAnsi="Arial" w:eastAsia="宋体" w:cs="Arial"/>
          <w:bCs/>
          <w:sz w:val="22"/>
          <w:szCs w:val="24"/>
        </w:rPr>
        <w:t>1</w:t>
      </w:r>
      <w:r>
        <w:rPr>
          <w:rFonts w:hint="eastAsia" w:ascii="Arial" w:hAnsi="Arial" w:eastAsia="宋体" w:cs="Arial"/>
          <w:bCs/>
          <w:sz w:val="22"/>
          <w:szCs w:val="24"/>
        </w:rPr>
        <w:t>）实体工程建设，</w:t>
      </w:r>
      <w:r>
        <w:rPr>
          <w:rFonts w:hint="eastAsia" w:ascii="Arial" w:hAnsi="Arial" w:eastAsia="宋体" w:cs="Arial"/>
          <w:sz w:val="22"/>
          <w:szCs w:val="24"/>
        </w:rPr>
        <w:t>主要涉及在划定为农田保护范围内的现有农田上的现有基础设施的改造、提升和修整，</w:t>
      </w:r>
      <w:r>
        <w:rPr>
          <w:rFonts w:hint="eastAsia" w:ascii="Arial" w:hAnsi="Arial" w:eastAsia="宋体" w:cs="Arial"/>
          <w:bCs/>
          <w:sz w:val="22"/>
          <w:szCs w:val="24"/>
        </w:rPr>
        <w:t>包括小型田间灌溉排水系统</w:t>
      </w:r>
      <w:r>
        <w:rPr>
          <w:rStyle w:val="34"/>
          <w:rFonts w:ascii="Arial" w:hAnsi="Arial" w:eastAsia="宋体"/>
          <w:bCs/>
          <w:sz w:val="22"/>
          <w:szCs w:val="24"/>
        </w:rPr>
        <w:footnoteReference w:id="0"/>
      </w:r>
      <w:r>
        <w:rPr>
          <w:rFonts w:hint="eastAsia" w:ascii="Arial" w:hAnsi="Arial" w:eastAsia="宋体" w:cs="Arial"/>
          <w:bCs/>
          <w:sz w:val="22"/>
          <w:szCs w:val="24"/>
        </w:rPr>
        <w:t>的提升、田间道路采用砂石进行的路面硬化、现有小型灌溉蓄水山塘的清淤、建设农田防护林等，以提高土壤肥力，改善稻田水土利用效率，增加农田生产力；（2）促进稻米生产节水减排的农业技术推广（如秸秆机械粉碎深度返还稻田、测土配方施肥技术、增施有机肥和绿肥、绿色病虫害综合防治技术、水肥综合管理技术、农药化肥减量增效技术、干湿交替灌溉技术等）；（3）非实体或软活动（如完善相关管理系统、政策、标准，机构能力建设和组织相关培训，在县级层面开展碳交易、水权交易示范等）。</w:t>
      </w:r>
    </w:p>
    <w:p w14:paraId="1C8165DA">
      <w:pPr>
        <w:pStyle w:val="36"/>
        <w:numPr>
          <w:ilvl w:val="0"/>
          <w:numId w:val="5"/>
        </w:numPr>
        <w:tabs>
          <w:tab w:val="left" w:pos="851"/>
        </w:tabs>
        <w:adjustRightInd w:val="0"/>
        <w:snapToGrid w:val="0"/>
        <w:ind w:left="0" w:firstLine="0" w:firstLineChars="0"/>
        <w:rPr>
          <w:rFonts w:ascii="Arial" w:hAnsi="Arial" w:eastAsia="宋体" w:cs="Arial"/>
          <w:bCs/>
          <w:sz w:val="22"/>
          <w:szCs w:val="24"/>
        </w:rPr>
      </w:pPr>
      <w:r>
        <w:rPr>
          <w:rFonts w:hint="eastAsia" w:ascii="Arial" w:hAnsi="Arial" w:eastAsia="宋体" w:cs="Arial"/>
          <w:bCs/>
          <w:sz w:val="22"/>
          <w:szCs w:val="24"/>
        </w:rPr>
        <w:t>本结果导向型项目的实施时间是2</w:t>
      </w:r>
      <w:r>
        <w:rPr>
          <w:rFonts w:ascii="Arial" w:hAnsi="Arial" w:eastAsia="宋体" w:cs="Arial"/>
          <w:bCs/>
          <w:sz w:val="22"/>
          <w:szCs w:val="24"/>
        </w:rPr>
        <w:t>023</w:t>
      </w:r>
      <w:r>
        <w:rPr>
          <w:rFonts w:hint="eastAsia" w:ascii="Arial" w:hAnsi="Arial" w:eastAsia="宋体" w:cs="Arial"/>
          <w:bCs/>
          <w:sz w:val="22"/>
          <w:szCs w:val="24"/>
        </w:rPr>
        <w:t>年至2</w:t>
      </w:r>
      <w:r>
        <w:rPr>
          <w:rFonts w:ascii="Arial" w:hAnsi="Arial" w:eastAsia="宋体" w:cs="Arial"/>
          <w:bCs/>
          <w:sz w:val="22"/>
          <w:szCs w:val="24"/>
        </w:rPr>
        <w:t>028</w:t>
      </w:r>
      <w:r>
        <w:rPr>
          <w:rFonts w:hint="eastAsia" w:ascii="Arial" w:hAnsi="Arial" w:eastAsia="宋体" w:cs="Arial"/>
          <w:bCs/>
          <w:sz w:val="22"/>
          <w:szCs w:val="24"/>
        </w:rPr>
        <w:t>年，其中2</w:t>
      </w:r>
      <w:r>
        <w:rPr>
          <w:rFonts w:ascii="Arial" w:hAnsi="Arial" w:eastAsia="宋体" w:cs="Arial"/>
          <w:bCs/>
          <w:sz w:val="22"/>
          <w:szCs w:val="24"/>
        </w:rPr>
        <w:t>021</w:t>
      </w:r>
      <w:r>
        <w:rPr>
          <w:rFonts w:hint="eastAsia" w:ascii="Arial" w:hAnsi="Arial" w:eastAsia="宋体" w:cs="Arial"/>
          <w:bCs/>
          <w:sz w:val="22"/>
          <w:szCs w:val="24"/>
        </w:rPr>
        <w:t>年为衡量成果的基准年。</w:t>
      </w:r>
    </w:p>
    <w:p w14:paraId="2B2D2135">
      <w:pPr>
        <w:tabs>
          <w:tab w:val="left" w:pos="851"/>
        </w:tabs>
        <w:adjustRightInd w:val="0"/>
        <w:snapToGrid w:val="0"/>
        <w:rPr>
          <w:rFonts w:ascii="Arial" w:hAnsi="Arial" w:eastAsia="宋体" w:cs="Arial"/>
          <w:bCs/>
          <w:sz w:val="22"/>
          <w:szCs w:val="24"/>
        </w:rPr>
      </w:pPr>
    </w:p>
    <w:p w14:paraId="7D5FACE4">
      <w:pPr>
        <w:pStyle w:val="36"/>
        <w:adjustRightInd w:val="0"/>
        <w:snapToGrid w:val="0"/>
        <w:ind w:left="851" w:firstLine="0" w:firstLineChars="0"/>
        <w:rPr>
          <w:rFonts w:ascii="Arial" w:hAnsi="Arial" w:eastAsia="宋体" w:cs="Arial"/>
          <w:b/>
          <w:bCs/>
          <w:sz w:val="22"/>
        </w:rPr>
      </w:pPr>
    </w:p>
    <w:p w14:paraId="5A78A156">
      <w:pPr>
        <w:pStyle w:val="3"/>
      </w:pPr>
      <w:bookmarkStart w:id="21" w:name="_Toc115167144"/>
      <w:bookmarkStart w:id="22" w:name="_Toc126487645"/>
      <w:bookmarkStart w:id="23" w:name="_Toc16700"/>
      <w:bookmarkStart w:id="24" w:name="_Toc128237894"/>
      <w:bookmarkStart w:id="25" w:name="_Toc7931"/>
      <w:r>
        <w:t>2.3</w:t>
      </w:r>
      <w:r>
        <w:rPr>
          <w:rFonts w:hint="eastAsia"/>
        </w:rPr>
        <w:t xml:space="preserve"> </w:t>
      </w:r>
      <w:bookmarkEnd w:id="21"/>
      <w:r>
        <w:rPr>
          <w:rFonts w:hint="eastAsia"/>
        </w:rPr>
        <w:t>实施机构</w:t>
      </w:r>
      <w:bookmarkEnd w:id="22"/>
      <w:bookmarkEnd w:id="23"/>
      <w:bookmarkEnd w:id="24"/>
      <w:bookmarkEnd w:id="25"/>
    </w:p>
    <w:p w14:paraId="60D2397B">
      <w:pPr>
        <w:pStyle w:val="36"/>
        <w:numPr>
          <w:ilvl w:val="0"/>
          <w:numId w:val="5"/>
        </w:numPr>
        <w:tabs>
          <w:tab w:val="left" w:pos="851"/>
        </w:tabs>
        <w:adjustRightInd w:val="0"/>
        <w:snapToGrid w:val="0"/>
        <w:spacing w:after="120" w:afterLines="50"/>
        <w:ind w:left="0" w:firstLine="0" w:firstLineChars="0"/>
        <w:rPr>
          <w:rFonts w:ascii="Arial" w:hAnsi="Arial" w:eastAsia="宋体" w:cs="Arial"/>
          <w:bCs/>
          <w:sz w:val="22"/>
          <w:szCs w:val="24"/>
        </w:rPr>
      </w:pPr>
      <w:r>
        <w:rPr>
          <w:rFonts w:hint="eastAsia" w:ascii="Arial" w:hAnsi="Arial" w:eastAsia="宋体" w:cs="Arial"/>
          <w:bCs/>
          <w:sz w:val="22"/>
          <w:szCs w:val="24"/>
        </w:rPr>
        <w:t>本结果导向型项目将在湖南省实施。湖南省将为本项目建立联席会议制，参与联制会议的相关机构包括省农业农村厅、省发改委、省财政厅、省水利厅和省生态环境厅等高层高员。通过联席会议制为项目提供政策指导和高层协调。省农业农村厅将牵头实施项目的软活动，其它厅委和部门参与和协作。联席会议制下设立负责项目日常管理的办公室（简称“省项目办”，设在省农业农村厅。。省项目办将协助省联制会议机制为本项目的实施开展日常省级协调工作，并为项目县实施县级各项活动提供监督和支持。已指派了一个技术团队为省级项目管理办公室的运作提供支持。此外，在省级将组建一个由多行业专家构成的专家组，为本项目的准备和实施提供深层的指导意见。</w:t>
      </w:r>
    </w:p>
    <w:p w14:paraId="7BF40A55">
      <w:pPr>
        <w:pStyle w:val="36"/>
        <w:numPr>
          <w:ilvl w:val="0"/>
          <w:numId w:val="5"/>
        </w:numPr>
        <w:tabs>
          <w:tab w:val="left" w:pos="851"/>
        </w:tabs>
        <w:adjustRightInd w:val="0"/>
        <w:snapToGrid w:val="0"/>
        <w:spacing w:after="120" w:afterLines="50"/>
        <w:ind w:left="0" w:firstLine="0" w:firstLineChars="0"/>
        <w:rPr>
          <w:rFonts w:ascii="Arial" w:hAnsi="Arial" w:eastAsia="宋体" w:cs="Arial"/>
          <w:bCs/>
          <w:sz w:val="22"/>
          <w:szCs w:val="24"/>
        </w:rPr>
      </w:pPr>
      <w:r>
        <w:rPr>
          <w:rFonts w:hint="eastAsia" w:ascii="Arial" w:hAnsi="Arial" w:eastAsia="宋体" w:cs="Arial"/>
          <w:bCs/>
          <w:sz w:val="22"/>
          <w:szCs w:val="24"/>
        </w:rPr>
        <w:t>在县级层面，每个项目示范县将构建与省级类似的项目管理机构，建立县级项目联席会机制， 该机制下设立县级层面负责项目日常管理办公室，并有技术团队的支持。县农业农村局将是牵头的项目实施机构，县其他相关部门也将实施各自的活动。各县专门设立的县项目管理办公室将负责在示范县实施项目活动。县级项目办将在县项目联席会机制的统一协调下，负责落实本报告中提出的行动计划。</w:t>
      </w:r>
    </w:p>
    <w:p w14:paraId="5C3D593C">
      <w:pPr>
        <w:pStyle w:val="36"/>
        <w:numPr>
          <w:ilvl w:val="0"/>
          <w:numId w:val="5"/>
        </w:numPr>
        <w:tabs>
          <w:tab w:val="left" w:pos="851"/>
        </w:tabs>
        <w:adjustRightInd w:val="0"/>
        <w:snapToGrid w:val="0"/>
        <w:ind w:left="0" w:firstLine="0" w:firstLineChars="0"/>
        <w:rPr>
          <w:rFonts w:ascii="Arial" w:hAnsi="Arial" w:eastAsia="宋体"/>
          <w:sz w:val="22"/>
          <w:szCs w:val="24"/>
        </w:rPr>
      </w:pPr>
      <w:r>
        <w:rPr>
          <w:rFonts w:hint="eastAsia" w:ascii="Arial" w:hAnsi="Arial" w:eastAsia="宋体"/>
          <w:sz w:val="22"/>
          <w:szCs w:val="24"/>
        </w:rPr>
        <w:t>湖南省具有丰富的实施和管理国际金融组织贷款资助的项目（包括结果导向型项目）的经验，例如世行贷款长江保护与生态修复项目、世行贷款绿色农业与乡村振兴项目，世界银行贷款农田污染控制项目等。主要的相关省级部门（如省农业农村厅、省发改委、省财政厅、省生态环境厅、省水利厅等都深度地参与了这些世行贷款项目之中，这些部门的许多职员已经或正在积累管理环境与社会风险的经验。尤其是世行贷款中国农田污染控制项目（环境分类为A类），省级项目办公室也是设在省农业农村厅，设有专人负责管理环境与社会事宜，并监督项目的外部环境监测机构。</w:t>
      </w:r>
    </w:p>
    <w:p w14:paraId="38954477">
      <w:pPr>
        <w:rPr>
          <w:rFonts w:ascii="Arial" w:hAnsi="Arial" w:eastAsia="宋体"/>
          <w:sz w:val="22"/>
          <w:szCs w:val="24"/>
        </w:rPr>
      </w:pPr>
      <w:r>
        <w:rPr>
          <w:rFonts w:ascii="Arial" w:hAnsi="Arial" w:eastAsia="宋体"/>
          <w:sz w:val="22"/>
          <w:szCs w:val="24"/>
        </w:rPr>
        <w:br w:type="page"/>
      </w:r>
    </w:p>
    <w:p w14:paraId="517051C3">
      <w:pPr>
        <w:pStyle w:val="2"/>
      </w:pPr>
      <w:bookmarkStart w:id="26" w:name="_Toc126487646"/>
      <w:bookmarkStart w:id="27" w:name="_Toc128237895"/>
      <w:bookmarkStart w:id="28" w:name="_Toc21005"/>
      <w:bookmarkStart w:id="29" w:name="_Toc4229"/>
      <w:r>
        <w:rPr>
          <w:rFonts w:hint="eastAsia"/>
        </w:rPr>
        <w:t>项目潜在的环境与社会效应</w:t>
      </w:r>
      <w:bookmarkEnd w:id="26"/>
      <w:bookmarkEnd w:id="27"/>
      <w:bookmarkEnd w:id="28"/>
      <w:bookmarkEnd w:id="29"/>
    </w:p>
    <w:p w14:paraId="5CFD7915">
      <w:pPr>
        <w:pStyle w:val="36"/>
        <w:keepNext/>
        <w:keepLines/>
        <w:adjustRightInd w:val="0"/>
        <w:snapToGrid w:val="0"/>
        <w:spacing w:after="120" w:afterLines="50"/>
        <w:ind w:left="530" w:firstLine="0" w:firstLineChars="0"/>
        <w:outlineLvl w:val="1"/>
        <w:rPr>
          <w:rFonts w:ascii="Arial" w:hAnsi="Arial" w:eastAsia="宋体" w:cstheme="majorBidi"/>
          <w:b/>
          <w:bCs/>
          <w:vanish/>
          <w:sz w:val="22"/>
          <w:szCs w:val="24"/>
        </w:rPr>
      </w:pPr>
      <w:bookmarkStart w:id="30" w:name="_Toc77620711"/>
      <w:bookmarkEnd w:id="30"/>
      <w:bookmarkStart w:id="31" w:name="_Toc77864022"/>
      <w:bookmarkEnd w:id="31"/>
      <w:bookmarkStart w:id="32" w:name="_Toc77947990"/>
      <w:bookmarkEnd w:id="32"/>
      <w:bookmarkStart w:id="33" w:name="_Toc79402220"/>
      <w:bookmarkEnd w:id="33"/>
      <w:bookmarkStart w:id="34" w:name="_Toc79939246"/>
      <w:bookmarkEnd w:id="34"/>
      <w:bookmarkStart w:id="35" w:name="_Toc77834827"/>
      <w:bookmarkEnd w:id="35"/>
      <w:bookmarkStart w:id="36" w:name="_Toc77355863"/>
      <w:bookmarkEnd w:id="36"/>
      <w:bookmarkStart w:id="37" w:name="_Toc65437518"/>
      <w:bookmarkEnd w:id="37"/>
      <w:bookmarkStart w:id="38" w:name="_Toc125559187"/>
      <w:bookmarkEnd w:id="38"/>
      <w:bookmarkStart w:id="39" w:name="_Toc128237896"/>
      <w:bookmarkEnd w:id="39"/>
      <w:bookmarkStart w:id="40" w:name="_Toc77947846"/>
      <w:bookmarkEnd w:id="40"/>
      <w:bookmarkStart w:id="41" w:name="_Toc126232300"/>
      <w:bookmarkEnd w:id="41"/>
      <w:bookmarkStart w:id="42" w:name="_Toc79402173"/>
      <w:bookmarkEnd w:id="42"/>
      <w:bookmarkStart w:id="43" w:name="_Toc124768893"/>
      <w:bookmarkEnd w:id="43"/>
      <w:bookmarkStart w:id="44" w:name="_Toc126487647"/>
      <w:bookmarkEnd w:id="44"/>
      <w:bookmarkStart w:id="45" w:name="_Toc126487217"/>
      <w:bookmarkEnd w:id="45"/>
      <w:bookmarkStart w:id="46" w:name="_Toc77947796"/>
      <w:bookmarkEnd w:id="46"/>
      <w:bookmarkStart w:id="47" w:name="_Toc79736558"/>
      <w:bookmarkEnd w:id="47"/>
      <w:bookmarkStart w:id="48" w:name="_Toc78301171"/>
      <w:bookmarkEnd w:id="48"/>
      <w:bookmarkStart w:id="49" w:name="_Toc77355632"/>
      <w:bookmarkEnd w:id="49"/>
      <w:bookmarkStart w:id="50" w:name="_Toc77948527"/>
      <w:bookmarkEnd w:id="50"/>
      <w:bookmarkStart w:id="51" w:name="_Toc125640551"/>
      <w:bookmarkEnd w:id="51"/>
      <w:bookmarkStart w:id="52" w:name="_Toc77947533"/>
      <w:bookmarkEnd w:id="52"/>
      <w:bookmarkStart w:id="53" w:name="_Toc66694831"/>
      <w:bookmarkEnd w:id="53"/>
      <w:bookmarkStart w:id="54" w:name="_Toc77834780"/>
      <w:bookmarkEnd w:id="54"/>
      <w:bookmarkStart w:id="55" w:name="_Toc79141944"/>
      <w:bookmarkEnd w:id="55"/>
      <w:bookmarkStart w:id="56" w:name="_Toc77867277"/>
      <w:bookmarkEnd w:id="56"/>
      <w:bookmarkStart w:id="57" w:name="_Toc76050611"/>
      <w:bookmarkEnd w:id="57"/>
      <w:bookmarkStart w:id="58" w:name="_Toc77866190"/>
      <w:bookmarkEnd w:id="58"/>
      <w:bookmarkStart w:id="59" w:name="_Toc124517407"/>
      <w:bookmarkEnd w:id="59"/>
      <w:bookmarkStart w:id="60" w:name="_Toc124599480"/>
      <w:bookmarkEnd w:id="60"/>
      <w:bookmarkStart w:id="61" w:name="_Toc79736423"/>
      <w:bookmarkEnd w:id="61"/>
      <w:bookmarkStart w:id="62" w:name="_Toc77628970"/>
      <w:bookmarkEnd w:id="62"/>
      <w:bookmarkStart w:id="63" w:name="_Toc126486443"/>
      <w:bookmarkEnd w:id="63"/>
      <w:bookmarkStart w:id="64" w:name="_Toc77948052"/>
      <w:bookmarkEnd w:id="64"/>
      <w:bookmarkStart w:id="65" w:name="_Toc77867875"/>
      <w:bookmarkEnd w:id="65"/>
      <w:bookmarkStart w:id="66" w:name="_Toc77947589"/>
      <w:bookmarkEnd w:id="66"/>
    </w:p>
    <w:p w14:paraId="031B1344">
      <w:pPr>
        <w:pStyle w:val="3"/>
      </w:pPr>
      <w:r>
        <w:t xml:space="preserve"> </w:t>
      </w:r>
      <w:bookmarkStart w:id="67" w:name="_Toc16345"/>
      <w:bookmarkStart w:id="68" w:name="_Toc1240"/>
      <w:bookmarkStart w:id="69" w:name="_Toc126487648"/>
      <w:bookmarkStart w:id="70" w:name="_Toc128237897"/>
      <w:r>
        <w:t xml:space="preserve">3.1  </w:t>
      </w:r>
      <w:r>
        <w:rPr>
          <w:rFonts w:hint="eastAsia"/>
        </w:rPr>
        <w:t>环境与社会筛查</w:t>
      </w:r>
      <w:bookmarkEnd w:id="67"/>
      <w:bookmarkEnd w:id="68"/>
      <w:bookmarkEnd w:id="69"/>
      <w:bookmarkEnd w:id="70"/>
    </w:p>
    <w:p w14:paraId="40BEDC1D">
      <w:pPr>
        <w:pStyle w:val="36"/>
        <w:numPr>
          <w:ilvl w:val="0"/>
          <w:numId w:val="5"/>
        </w:numPr>
        <w:tabs>
          <w:tab w:val="left" w:pos="851"/>
        </w:tabs>
        <w:adjustRightInd w:val="0"/>
        <w:snapToGrid w:val="0"/>
        <w:spacing w:before="120" w:after="120" w:afterLines="50"/>
        <w:ind w:left="105" w:leftChars="50" w:firstLine="0" w:firstLineChars="0"/>
        <w:rPr>
          <w:rFonts w:ascii="Arial" w:hAnsi="Arial" w:eastAsia="宋体" w:cs="Arial"/>
          <w:sz w:val="22"/>
          <w:szCs w:val="24"/>
        </w:rPr>
      </w:pPr>
      <w:r>
        <w:rPr>
          <w:rFonts w:hint="eastAsia" w:ascii="Arial" w:hAnsi="Arial" w:eastAsia="宋体" w:cs="Arial"/>
          <w:b/>
          <w:bCs/>
          <w:sz w:val="22"/>
          <w:szCs w:val="24"/>
        </w:rPr>
        <w:t>目的</w:t>
      </w:r>
      <w:r>
        <w:rPr>
          <w:rFonts w:hint="eastAsia" w:ascii="Arial" w:hAnsi="Arial" w:eastAsia="宋体" w:cs="Arial"/>
          <w:bCs/>
          <w:sz w:val="22"/>
          <w:szCs w:val="24"/>
        </w:rPr>
        <w:t>：本项目在项目概念、项目鉴别和环境与社会管理体系评估过程中，充分考虑了世界银行政策中对环境与社会影响筛选的原则要求，对政府规划中纳入本规划贷款的项目活动进行了筛选，旨在（</w:t>
      </w:r>
      <w:r>
        <w:rPr>
          <w:rFonts w:ascii="Arial" w:hAnsi="Arial" w:eastAsia="宋体" w:cs="Arial"/>
          <w:bCs/>
          <w:sz w:val="22"/>
          <w:szCs w:val="24"/>
        </w:rPr>
        <w:t>1</w:t>
      </w:r>
      <w:r>
        <w:rPr>
          <w:rFonts w:hint="eastAsia" w:ascii="Arial" w:hAnsi="Arial" w:eastAsia="宋体" w:cs="Arial"/>
          <w:bCs/>
          <w:sz w:val="22"/>
          <w:szCs w:val="24"/>
        </w:rPr>
        <w:t>）识别和排除那些由于可能产生潜在的严重环境与社会影响而不适于纳入本规划贷款的活动；（</w:t>
      </w:r>
      <w:r>
        <w:rPr>
          <w:rFonts w:ascii="Arial" w:hAnsi="Arial" w:eastAsia="宋体" w:cs="Arial"/>
          <w:bCs/>
          <w:sz w:val="22"/>
          <w:szCs w:val="24"/>
        </w:rPr>
        <w:t>2</w:t>
      </w:r>
      <w:r>
        <w:rPr>
          <w:rFonts w:hint="eastAsia" w:ascii="Arial" w:hAnsi="Arial" w:eastAsia="宋体" w:cs="Arial"/>
          <w:bCs/>
          <w:sz w:val="22"/>
          <w:szCs w:val="24"/>
        </w:rPr>
        <w:t>）确定需要进一步开展环境与社会体系评估的领域。</w:t>
      </w:r>
    </w:p>
    <w:p w14:paraId="750F1828">
      <w:pPr>
        <w:pStyle w:val="36"/>
        <w:numPr>
          <w:ilvl w:val="0"/>
          <w:numId w:val="5"/>
        </w:numPr>
        <w:tabs>
          <w:tab w:val="left" w:pos="851"/>
        </w:tabs>
        <w:adjustRightInd w:val="0"/>
        <w:snapToGrid w:val="0"/>
        <w:ind w:left="0" w:firstLine="0" w:firstLineChars="0"/>
        <w:rPr>
          <w:rFonts w:ascii="Arial" w:hAnsi="Arial" w:eastAsia="宋体" w:cs="Arial"/>
          <w:sz w:val="22"/>
          <w:szCs w:val="24"/>
        </w:rPr>
      </w:pPr>
      <w:r>
        <w:rPr>
          <w:rFonts w:hint="eastAsia" w:ascii="Arial" w:hAnsi="Arial" w:eastAsia="宋体" w:cs="Arial"/>
          <w:b/>
          <w:bCs/>
          <w:sz w:val="22"/>
          <w:szCs w:val="24"/>
        </w:rPr>
        <w:t>排除原则</w:t>
      </w:r>
      <w:r>
        <w:rPr>
          <w:rFonts w:ascii="Arial" w:hAnsi="Arial" w:eastAsia="宋体" w:cs="Arial"/>
          <w:b/>
          <w:bCs/>
          <w:sz w:val="22"/>
          <w:szCs w:val="24"/>
        </w:rPr>
        <w:t xml:space="preserve"> </w:t>
      </w:r>
      <w:r>
        <w:rPr>
          <w:rFonts w:hint="eastAsia" w:ascii="Arial" w:hAnsi="Arial" w:eastAsia="宋体" w:cs="Arial"/>
          <w:bCs/>
          <w:sz w:val="22"/>
          <w:szCs w:val="24"/>
        </w:rPr>
        <w:t>：</w:t>
      </w:r>
      <w:r>
        <w:rPr>
          <w:rFonts w:ascii="Arial" w:hAnsi="Arial" w:eastAsia="宋体" w:cs="Arial"/>
          <w:sz w:val="22"/>
          <w:szCs w:val="24"/>
        </w:rPr>
        <w:t>根据世行《结果导向型规划贷款政策》，“可能对环境或受影响人群产生敏感、多样或前所未有的重大不利影响的活动都</w:t>
      </w:r>
      <w:r>
        <w:rPr>
          <w:rFonts w:hint="eastAsia" w:ascii="Arial" w:hAnsi="Arial" w:eastAsia="宋体" w:cs="Arial"/>
          <w:sz w:val="22"/>
          <w:szCs w:val="24"/>
        </w:rPr>
        <w:t>不能</w:t>
      </w:r>
      <w:r>
        <w:rPr>
          <w:rFonts w:ascii="Arial" w:hAnsi="Arial" w:eastAsia="宋体" w:cs="Arial"/>
          <w:sz w:val="22"/>
          <w:szCs w:val="24"/>
        </w:rPr>
        <w:t>获得贷款</w:t>
      </w:r>
      <w:r>
        <w:rPr>
          <w:rFonts w:hint="eastAsia" w:ascii="Arial" w:hAnsi="Arial" w:eastAsia="宋体" w:cs="Arial"/>
          <w:sz w:val="22"/>
          <w:szCs w:val="24"/>
        </w:rPr>
        <w:t>支持</w:t>
      </w:r>
      <w:r>
        <w:rPr>
          <w:rFonts w:ascii="Arial" w:hAnsi="Arial" w:eastAsia="宋体" w:cs="Arial"/>
          <w:sz w:val="22"/>
          <w:szCs w:val="24"/>
        </w:rPr>
        <w:t>，须排除在规划贷款项目之外”。具体来说，结果导向型规划贷款不会支持世行认为涉及以下内容的项目或活动</w:t>
      </w:r>
      <w:r>
        <w:rPr>
          <w:rFonts w:hint="eastAsia" w:ascii="Arial" w:hAnsi="Arial" w:eastAsia="宋体" w:cs="Arial"/>
          <w:sz w:val="22"/>
          <w:szCs w:val="24"/>
        </w:rPr>
        <w:t>：</w:t>
      </w:r>
    </w:p>
    <w:p w14:paraId="5F1E9C48">
      <w:pPr>
        <w:adjustRightInd w:val="0"/>
        <w:snapToGrid w:val="0"/>
        <w:spacing w:before="120" w:after="120"/>
        <w:rPr>
          <w:rFonts w:ascii="Arial" w:hAnsi="Arial" w:eastAsia="宋体" w:cs="Arial"/>
          <w:bCs/>
          <w:sz w:val="22"/>
          <w:szCs w:val="24"/>
        </w:rPr>
      </w:pPr>
    </w:p>
    <w:p w14:paraId="345E69C6">
      <w:pPr>
        <w:pStyle w:val="36"/>
        <w:widowControl/>
        <w:numPr>
          <w:ilvl w:val="0"/>
          <w:numId w:val="14"/>
        </w:numPr>
        <w:snapToGrid w:val="0"/>
        <w:ind w:firstLineChars="0"/>
        <w:rPr>
          <w:rFonts w:ascii="Arial" w:hAnsi="Arial" w:eastAsia="宋体"/>
          <w:sz w:val="22"/>
          <w:szCs w:val="24"/>
        </w:rPr>
      </w:pPr>
      <w:r>
        <w:rPr>
          <w:rFonts w:hint="eastAsia" w:ascii="Arial" w:hAnsi="宋体" w:eastAsia="宋体"/>
          <w:sz w:val="22"/>
          <w:szCs w:val="24"/>
        </w:rPr>
        <w:t>将导致重要的自然栖息地或重要的文化遗产地发生重大转化或退化；</w:t>
      </w:r>
    </w:p>
    <w:p w14:paraId="250C8ED3">
      <w:pPr>
        <w:pStyle w:val="36"/>
        <w:widowControl/>
        <w:numPr>
          <w:ilvl w:val="0"/>
          <w:numId w:val="14"/>
        </w:numPr>
        <w:snapToGrid w:val="0"/>
        <w:ind w:firstLineChars="0"/>
        <w:rPr>
          <w:rFonts w:ascii="Arial" w:hAnsi="Arial" w:eastAsia="宋体"/>
          <w:sz w:val="22"/>
          <w:szCs w:val="24"/>
        </w:rPr>
      </w:pPr>
      <w:r>
        <w:rPr>
          <w:rFonts w:hint="eastAsia" w:ascii="Arial" w:hAnsi="宋体" w:eastAsia="宋体"/>
          <w:sz w:val="22"/>
          <w:szCs w:val="24"/>
        </w:rPr>
        <w:t>对空气、水或土壤造成污染，从而对个人、社区或生态系统的健康或安全造成重大不利影响；</w:t>
      </w:r>
    </w:p>
    <w:p w14:paraId="6DCFE979">
      <w:pPr>
        <w:pStyle w:val="36"/>
        <w:widowControl/>
        <w:numPr>
          <w:ilvl w:val="0"/>
          <w:numId w:val="14"/>
        </w:numPr>
        <w:snapToGrid w:val="0"/>
        <w:ind w:firstLineChars="0"/>
        <w:rPr>
          <w:rFonts w:ascii="Arial" w:hAnsi="Arial" w:eastAsia="宋体"/>
          <w:sz w:val="22"/>
          <w:szCs w:val="24"/>
        </w:rPr>
      </w:pPr>
      <w:r>
        <w:rPr>
          <w:rFonts w:hint="eastAsia" w:ascii="Arial" w:hAnsi="宋体" w:eastAsia="宋体"/>
          <w:sz w:val="22"/>
          <w:szCs w:val="24"/>
        </w:rPr>
        <w:t>使工人面临健康和人身安全重大风险的工作环境；</w:t>
      </w:r>
    </w:p>
    <w:p w14:paraId="5C3CC955">
      <w:pPr>
        <w:pStyle w:val="36"/>
        <w:widowControl/>
        <w:numPr>
          <w:ilvl w:val="0"/>
          <w:numId w:val="14"/>
        </w:numPr>
        <w:snapToGrid w:val="0"/>
        <w:ind w:firstLineChars="0"/>
        <w:rPr>
          <w:rFonts w:ascii="Arial" w:hAnsi="Arial" w:eastAsia="宋体"/>
          <w:sz w:val="22"/>
          <w:szCs w:val="24"/>
        </w:rPr>
      </w:pPr>
      <w:r>
        <w:rPr>
          <w:rFonts w:hint="eastAsia" w:ascii="Arial" w:hAnsi="宋体" w:eastAsia="宋体"/>
          <w:sz w:val="22"/>
          <w:szCs w:val="24"/>
        </w:rPr>
        <w:t>对受影响的人产生重大不利影响的征地拆迁，或强制拆迁；</w:t>
      </w:r>
    </w:p>
    <w:p w14:paraId="23049DD1">
      <w:pPr>
        <w:pStyle w:val="36"/>
        <w:widowControl/>
        <w:numPr>
          <w:ilvl w:val="0"/>
          <w:numId w:val="14"/>
        </w:numPr>
        <w:snapToGrid w:val="0"/>
        <w:ind w:firstLineChars="0"/>
        <w:rPr>
          <w:rFonts w:ascii="Arial" w:hAnsi="Arial" w:eastAsia="宋体"/>
          <w:sz w:val="22"/>
          <w:szCs w:val="24"/>
        </w:rPr>
      </w:pPr>
      <w:r>
        <w:rPr>
          <w:rFonts w:hint="eastAsia" w:ascii="Arial" w:hAnsi="宋体" w:eastAsia="宋体"/>
          <w:sz w:val="22"/>
          <w:szCs w:val="24"/>
        </w:rPr>
        <w:t>导致大规模土地利用转变或对土地</w:t>
      </w:r>
      <w:r>
        <w:rPr>
          <w:rFonts w:hint="eastAsia" w:ascii="Arial" w:hAnsi="Arial" w:eastAsia="宋体"/>
          <w:sz w:val="22"/>
          <w:szCs w:val="24"/>
        </w:rPr>
        <w:t>/</w:t>
      </w:r>
      <w:r>
        <w:rPr>
          <w:rFonts w:hint="eastAsia" w:ascii="Arial" w:hAnsi="宋体" w:eastAsia="宋体"/>
          <w:sz w:val="22"/>
          <w:szCs w:val="24"/>
        </w:rPr>
        <w:t>自然资源获取方式产生重大变化；</w:t>
      </w:r>
    </w:p>
    <w:p w14:paraId="03272FE6">
      <w:pPr>
        <w:pStyle w:val="36"/>
        <w:widowControl/>
        <w:numPr>
          <w:ilvl w:val="0"/>
          <w:numId w:val="14"/>
        </w:numPr>
        <w:snapToGrid w:val="0"/>
        <w:ind w:firstLineChars="0"/>
        <w:rPr>
          <w:rFonts w:ascii="Arial" w:hAnsi="Arial" w:eastAsia="宋体"/>
          <w:sz w:val="22"/>
          <w:szCs w:val="24"/>
        </w:rPr>
      </w:pPr>
      <w:bookmarkStart w:id="71" w:name="_Hlk85029235"/>
      <w:r>
        <w:rPr>
          <w:rFonts w:hint="eastAsia" w:ascii="Arial" w:hAnsi="宋体" w:eastAsia="宋体"/>
          <w:sz w:val="22"/>
          <w:szCs w:val="24"/>
        </w:rPr>
        <w:t>在较大的地理区域内产生重大的环境与社会不利影响</w:t>
      </w:r>
      <w:r>
        <w:rPr>
          <w:rFonts w:hint="eastAsia" w:ascii="Arial" w:hAnsi="Arial" w:eastAsia="宋体"/>
          <w:sz w:val="22"/>
          <w:szCs w:val="24"/>
        </w:rPr>
        <w:t>,</w:t>
      </w:r>
      <w:r>
        <w:rPr>
          <w:rFonts w:hint="eastAsia" w:ascii="Arial" w:hAnsi="宋体" w:eastAsia="宋体"/>
          <w:sz w:val="22"/>
          <w:szCs w:val="24"/>
        </w:rPr>
        <w:t>例如新建或改建大型水资源（包括地表水和地下水）基础设施（包括大坝），及涉及水资源分配或调水的活动，包括跨流域调水或对水质或水量造成重大改变的活动设施</w:t>
      </w:r>
      <w:bookmarkEnd w:id="71"/>
      <w:r>
        <w:rPr>
          <w:rStyle w:val="34"/>
          <w:rFonts w:hint="eastAsia" w:ascii="Arial" w:hAnsi="Arial" w:eastAsia="宋体"/>
          <w:sz w:val="22"/>
          <w:szCs w:val="24"/>
        </w:rPr>
        <w:footnoteReference w:id="1"/>
      </w:r>
      <w:r>
        <w:rPr>
          <w:rFonts w:hint="eastAsia" w:ascii="Arial" w:hAnsi="宋体" w:eastAsia="宋体"/>
          <w:sz w:val="22"/>
          <w:szCs w:val="24"/>
        </w:rPr>
        <w:t>；</w:t>
      </w:r>
    </w:p>
    <w:p w14:paraId="11653D49">
      <w:pPr>
        <w:pStyle w:val="36"/>
        <w:widowControl/>
        <w:numPr>
          <w:ilvl w:val="0"/>
          <w:numId w:val="14"/>
        </w:numPr>
        <w:snapToGrid w:val="0"/>
        <w:ind w:firstLineChars="0"/>
        <w:rPr>
          <w:rFonts w:ascii="Arial" w:hAnsi="Arial" w:eastAsia="宋体"/>
          <w:sz w:val="22"/>
          <w:szCs w:val="24"/>
        </w:rPr>
      </w:pPr>
      <w:r>
        <w:rPr>
          <w:rFonts w:hint="eastAsia" w:ascii="Arial" w:hAnsi="宋体" w:eastAsia="宋体"/>
          <w:sz w:val="22"/>
          <w:szCs w:val="24"/>
        </w:rPr>
        <w:t>导致重大的累积、诱发或间接环境与社会影响；</w:t>
      </w:r>
    </w:p>
    <w:p w14:paraId="73ECCBDF">
      <w:pPr>
        <w:pStyle w:val="36"/>
        <w:widowControl/>
        <w:numPr>
          <w:ilvl w:val="0"/>
          <w:numId w:val="14"/>
        </w:numPr>
        <w:snapToGrid w:val="0"/>
        <w:ind w:firstLineChars="0"/>
        <w:rPr>
          <w:rFonts w:ascii="Arial" w:hAnsi="Arial" w:eastAsia="宋体"/>
          <w:sz w:val="22"/>
          <w:szCs w:val="24"/>
        </w:rPr>
      </w:pPr>
      <w:r>
        <w:rPr>
          <w:rFonts w:hint="eastAsia" w:ascii="Arial" w:hAnsi="宋体" w:eastAsia="宋体"/>
          <w:sz w:val="22"/>
          <w:szCs w:val="24"/>
        </w:rPr>
        <w:t>涉及强迫劳动或童工的活动；</w:t>
      </w:r>
    </w:p>
    <w:p w14:paraId="5E561D40">
      <w:pPr>
        <w:pStyle w:val="36"/>
        <w:widowControl/>
        <w:numPr>
          <w:ilvl w:val="0"/>
          <w:numId w:val="14"/>
        </w:numPr>
        <w:snapToGrid w:val="0"/>
        <w:ind w:firstLineChars="0"/>
        <w:rPr>
          <w:rFonts w:ascii="Arial" w:hAnsi="Arial" w:eastAsia="宋体"/>
          <w:sz w:val="22"/>
          <w:szCs w:val="24"/>
        </w:rPr>
      </w:pPr>
      <w:r>
        <w:rPr>
          <w:rFonts w:hint="eastAsia" w:ascii="Arial" w:hAnsi="宋体" w:eastAsia="宋体"/>
          <w:sz w:val="22"/>
          <w:szCs w:val="24"/>
        </w:rPr>
        <w:t>导致社会（包括少数民族和种族）群体内部或之间的边缘化、歧视或冲突；</w:t>
      </w:r>
    </w:p>
    <w:p w14:paraId="28AD082D">
      <w:pPr>
        <w:pStyle w:val="36"/>
        <w:widowControl/>
        <w:numPr>
          <w:ilvl w:val="0"/>
          <w:numId w:val="14"/>
        </w:numPr>
        <w:snapToGrid w:val="0"/>
        <w:ind w:firstLineChars="0"/>
        <w:rPr>
          <w:rFonts w:ascii="Arial" w:hAnsi="Arial" w:eastAsia="宋体"/>
          <w:sz w:val="22"/>
          <w:szCs w:val="24"/>
        </w:rPr>
      </w:pPr>
      <w:r>
        <w:rPr>
          <w:rFonts w:hint="eastAsia" w:ascii="Arial" w:hAnsi="宋体" w:eastAsia="宋体"/>
          <w:sz w:val="22"/>
          <w:szCs w:val="24"/>
        </w:rPr>
        <w:t>对受传统所有权或习惯使用或占用的土地和自然资源产生不利影响的活动；导致原住民从传统拥有权或习惯使用或占领下的土地和自然资源中迁出；对原住民的文化遗产具有重大影响。</w:t>
      </w:r>
    </w:p>
    <w:p w14:paraId="111F7DB8">
      <w:pPr>
        <w:pStyle w:val="36"/>
        <w:widowControl/>
        <w:adjustRightInd w:val="0"/>
        <w:snapToGrid w:val="0"/>
        <w:spacing w:after="120" w:afterLines="50"/>
        <w:ind w:left="840" w:firstLine="0" w:firstLineChars="0"/>
        <w:rPr>
          <w:rFonts w:ascii="Arial" w:hAnsi="Arial" w:eastAsia="宋体" w:cs="Arial"/>
          <w:sz w:val="22"/>
          <w:szCs w:val="24"/>
        </w:rPr>
      </w:pPr>
    </w:p>
    <w:p w14:paraId="0026A762">
      <w:pPr>
        <w:pStyle w:val="36"/>
        <w:numPr>
          <w:ilvl w:val="0"/>
          <w:numId w:val="5"/>
        </w:numPr>
        <w:tabs>
          <w:tab w:val="left" w:pos="851"/>
        </w:tabs>
        <w:adjustRightInd w:val="0"/>
        <w:snapToGrid w:val="0"/>
        <w:ind w:left="0" w:firstLine="0" w:firstLineChars="0"/>
        <w:rPr>
          <w:rFonts w:ascii="Arial" w:hAnsi="Arial" w:eastAsia="宋体" w:cs="Arial"/>
          <w:bCs/>
          <w:sz w:val="22"/>
          <w:szCs w:val="24"/>
        </w:rPr>
      </w:pPr>
      <w:r>
        <w:rPr>
          <w:rFonts w:hint="eastAsia" w:ascii="Arial" w:hAnsi="Arial" w:eastAsia="宋体" w:cs="Arial"/>
          <w:b/>
          <w:bCs/>
          <w:sz w:val="22"/>
          <w:szCs w:val="24"/>
        </w:rPr>
        <w:t>排除的活动</w:t>
      </w:r>
      <w:r>
        <w:rPr>
          <w:rFonts w:hint="eastAsia" w:ascii="Arial" w:hAnsi="Arial" w:eastAsia="宋体" w:cs="Arial"/>
          <w:bCs/>
          <w:sz w:val="22"/>
          <w:szCs w:val="24"/>
        </w:rPr>
        <w:t>：根据《湖南省农田建设管理实施办法》，高标准农田建设需具备有水灌溉水源保障、有骨干灌溉设施（如水库、干渠支渠等）条件，大型基础设施（如水库、干渠支渠等）的建设不在政府规划范畴之内。针对政府相关规划中的活动，结合对本项目的三个样本县的线上访谈所获取的信息，以下高环境和社会风险的活动，将排除在本结果导向型项目范围之外：</w:t>
      </w:r>
    </w:p>
    <w:p w14:paraId="65EFFC2B">
      <w:pPr>
        <w:pStyle w:val="36"/>
        <w:numPr>
          <w:ilvl w:val="0"/>
          <w:numId w:val="15"/>
        </w:numPr>
        <w:adjustRightInd w:val="0"/>
        <w:snapToGrid w:val="0"/>
        <w:spacing w:before="120" w:after="120"/>
        <w:ind w:firstLineChars="0"/>
        <w:rPr>
          <w:rFonts w:ascii="Arial" w:hAnsi="Arial" w:eastAsia="宋体" w:cs="Arial"/>
          <w:bCs/>
          <w:sz w:val="22"/>
          <w:szCs w:val="24"/>
        </w:rPr>
      </w:pPr>
      <w:r>
        <w:rPr>
          <w:rFonts w:hint="eastAsia" w:ascii="Arial" w:hAnsi="Arial" w:eastAsia="宋体" w:cs="Arial"/>
          <w:bCs/>
          <w:sz w:val="22"/>
          <w:szCs w:val="24"/>
        </w:rPr>
        <w:t>根据国家《建设项目环境影响评价分类管理目录》</w:t>
      </w:r>
      <w:r>
        <w:rPr>
          <w:rFonts w:ascii="Arial" w:hAnsi="Arial" w:eastAsia="宋体" w:cs="Arial"/>
          <w:bCs/>
          <w:sz w:val="22"/>
          <w:szCs w:val="24"/>
        </w:rPr>
        <w:t>需要编制环境影响报告书的</w:t>
      </w:r>
      <w:r>
        <w:rPr>
          <w:rFonts w:hint="eastAsia" w:ascii="Arial" w:hAnsi="Arial" w:eastAsia="宋体" w:cs="Arial"/>
          <w:bCs/>
          <w:sz w:val="22"/>
          <w:szCs w:val="24"/>
        </w:rPr>
        <w:t>具有潜在的重大环境与社会影响的</w:t>
      </w:r>
      <w:r>
        <w:rPr>
          <w:rFonts w:ascii="Arial" w:hAnsi="Arial" w:eastAsia="宋体" w:cs="Arial"/>
          <w:bCs/>
          <w:sz w:val="22"/>
          <w:szCs w:val="24"/>
        </w:rPr>
        <w:t>活动</w:t>
      </w:r>
      <w:r>
        <w:rPr>
          <w:rFonts w:hint="eastAsia" w:ascii="Arial" w:hAnsi="Arial" w:eastAsia="宋体" w:cs="Arial"/>
          <w:bCs/>
          <w:sz w:val="22"/>
          <w:szCs w:val="24"/>
        </w:rPr>
        <w:t>。</w:t>
      </w:r>
    </w:p>
    <w:p w14:paraId="42A9E5D9">
      <w:pPr>
        <w:pStyle w:val="36"/>
        <w:numPr>
          <w:ilvl w:val="0"/>
          <w:numId w:val="15"/>
        </w:numPr>
        <w:adjustRightInd w:val="0"/>
        <w:snapToGrid w:val="0"/>
        <w:spacing w:before="120" w:after="120"/>
        <w:ind w:firstLineChars="0"/>
        <w:rPr>
          <w:rFonts w:ascii="Arial" w:hAnsi="Arial" w:eastAsia="宋体" w:cs="Arial"/>
          <w:bCs/>
          <w:sz w:val="22"/>
          <w:szCs w:val="24"/>
        </w:rPr>
      </w:pPr>
      <w:r>
        <w:rPr>
          <w:rFonts w:hint="eastAsia" w:ascii="Arial" w:hAnsi="Arial" w:eastAsia="宋体" w:cs="Arial"/>
          <w:bCs/>
          <w:sz w:val="22"/>
        </w:rPr>
        <w:t>造成重要栖息地的严重转化和退化的活动（例如包括生态保护红线</w:t>
      </w:r>
      <w:r>
        <w:rPr>
          <w:rStyle w:val="34"/>
          <w:rFonts w:ascii="Arial" w:hAnsi="Arial" w:eastAsia="宋体"/>
          <w:bCs/>
          <w:sz w:val="22"/>
        </w:rPr>
        <w:footnoteReference w:id="2"/>
      </w:r>
      <w:r>
        <w:rPr>
          <w:rFonts w:hint="eastAsia" w:ascii="Arial" w:hAnsi="Arial" w:eastAsia="宋体" w:cs="Arial"/>
          <w:bCs/>
          <w:sz w:val="22"/>
        </w:rPr>
        <w:t>在内的在环境敏感区</w:t>
      </w:r>
      <w:r>
        <w:rPr>
          <w:rStyle w:val="34"/>
          <w:rFonts w:ascii="Arial" w:hAnsi="Arial" w:eastAsia="宋体"/>
          <w:bCs/>
          <w:sz w:val="22"/>
        </w:rPr>
        <w:footnoteReference w:id="3"/>
      </w:r>
      <w:r>
        <w:rPr>
          <w:rFonts w:hint="eastAsia" w:ascii="Arial" w:hAnsi="Arial" w:eastAsia="宋体" w:cs="Arial"/>
          <w:bCs/>
          <w:sz w:val="22"/>
        </w:rPr>
        <w:t>范围内修建小型蓄水和涌水塘堰等灌溉设施）；</w:t>
      </w:r>
    </w:p>
    <w:p w14:paraId="0AE39119">
      <w:pPr>
        <w:pStyle w:val="36"/>
        <w:numPr>
          <w:ilvl w:val="0"/>
          <w:numId w:val="15"/>
        </w:numPr>
        <w:adjustRightInd w:val="0"/>
        <w:snapToGrid w:val="0"/>
        <w:spacing w:before="120" w:after="120"/>
        <w:ind w:firstLineChars="0"/>
        <w:rPr>
          <w:rFonts w:ascii="Arial" w:hAnsi="Arial" w:eastAsia="宋体" w:cs="Arial"/>
          <w:bCs/>
          <w:sz w:val="22"/>
          <w:szCs w:val="24"/>
        </w:rPr>
      </w:pPr>
      <w:r>
        <w:rPr>
          <w:rFonts w:ascii="Arial" w:hAnsi="Arial" w:eastAsia="宋体" w:cs="Arial"/>
          <w:sz w:val="22"/>
          <w:szCs w:val="24"/>
        </w:rPr>
        <w:t>所在区域存在严重遗留环境问题的活动</w:t>
      </w:r>
      <w:r>
        <w:rPr>
          <w:rFonts w:hint="eastAsia" w:ascii="Arial" w:hAnsi="Arial" w:eastAsia="宋体" w:cs="Arial"/>
          <w:sz w:val="22"/>
          <w:szCs w:val="24"/>
        </w:rPr>
        <w:t>；</w:t>
      </w:r>
    </w:p>
    <w:p w14:paraId="574228B3">
      <w:pPr>
        <w:pStyle w:val="36"/>
        <w:numPr>
          <w:ilvl w:val="0"/>
          <w:numId w:val="15"/>
        </w:numPr>
        <w:adjustRightInd w:val="0"/>
        <w:snapToGrid w:val="0"/>
        <w:spacing w:before="120" w:after="120"/>
        <w:ind w:firstLineChars="0"/>
        <w:rPr>
          <w:rFonts w:ascii="Arial" w:hAnsi="Arial" w:eastAsia="宋体" w:cs="Arial"/>
          <w:bCs/>
          <w:sz w:val="22"/>
          <w:szCs w:val="24"/>
        </w:rPr>
      </w:pPr>
      <w:r>
        <w:rPr>
          <w:rFonts w:ascii="Arial" w:hAnsi="Arial" w:eastAsia="宋体" w:cs="Arial"/>
          <w:bCs/>
          <w:sz w:val="22"/>
        </w:rPr>
        <w:t>用于</w:t>
      </w:r>
      <w:r>
        <w:rPr>
          <w:rFonts w:hint="eastAsia" w:ascii="Arial" w:hAnsi="Arial" w:eastAsia="宋体" w:cs="Arial"/>
          <w:bCs/>
          <w:sz w:val="22"/>
        </w:rPr>
        <w:t>稻</w:t>
      </w:r>
      <w:r>
        <w:rPr>
          <w:rFonts w:ascii="Arial" w:hAnsi="Arial" w:eastAsia="宋体" w:cs="Arial"/>
          <w:bCs/>
          <w:sz w:val="22"/>
        </w:rPr>
        <w:t>田灌溉的地下水开采</w:t>
      </w:r>
      <w:r>
        <w:rPr>
          <w:rFonts w:hint="eastAsia" w:ascii="Arial" w:hAnsi="Arial" w:eastAsia="宋体" w:cs="Arial"/>
          <w:bCs/>
          <w:sz w:val="22"/>
        </w:rPr>
        <w:t>，</w:t>
      </w:r>
      <w:r>
        <w:rPr>
          <w:rFonts w:ascii="Arial" w:hAnsi="Arial" w:eastAsia="宋体" w:cs="Arial"/>
          <w:bCs/>
          <w:sz w:val="22"/>
        </w:rPr>
        <w:t>涉及</w:t>
      </w:r>
      <w:r>
        <w:rPr>
          <w:rFonts w:hint="eastAsia" w:ascii="Arial" w:hAnsi="Arial" w:eastAsia="宋体" w:cs="Arial"/>
          <w:bCs/>
          <w:sz w:val="22"/>
        </w:rPr>
        <w:t>水的调配</w:t>
      </w:r>
      <w:r>
        <w:rPr>
          <w:rFonts w:ascii="Arial" w:hAnsi="Arial" w:eastAsia="宋体" w:cs="Arial"/>
          <w:bCs/>
          <w:sz w:val="22"/>
        </w:rPr>
        <w:t>，可能会对水质、水可用性和当地水生生态系统造成重大变化</w:t>
      </w:r>
      <w:r>
        <w:rPr>
          <w:rFonts w:hint="eastAsia" w:ascii="Arial" w:hAnsi="Arial" w:eastAsia="宋体" w:cs="Arial"/>
          <w:bCs/>
          <w:sz w:val="22"/>
        </w:rPr>
        <w:t>。</w:t>
      </w:r>
    </w:p>
    <w:p w14:paraId="202032D8">
      <w:pPr>
        <w:pStyle w:val="36"/>
        <w:numPr>
          <w:ilvl w:val="0"/>
          <w:numId w:val="15"/>
        </w:numPr>
        <w:adjustRightInd w:val="0"/>
        <w:snapToGrid w:val="0"/>
        <w:spacing w:before="120" w:after="120"/>
        <w:ind w:firstLineChars="0"/>
        <w:rPr>
          <w:rFonts w:ascii="Arial" w:hAnsi="Arial" w:eastAsia="宋体" w:cs="Arial"/>
          <w:bCs/>
          <w:sz w:val="22"/>
          <w:szCs w:val="24"/>
        </w:rPr>
      </w:pPr>
      <w:r>
        <w:rPr>
          <w:rFonts w:hint="eastAsia" w:ascii="Arial" w:hAnsi="Arial" w:eastAsia="宋体" w:cs="Arial"/>
          <w:bCs/>
          <w:sz w:val="22"/>
          <w:szCs w:val="24"/>
        </w:rPr>
        <w:t>非农设施使用或征用土地的活动；</w:t>
      </w:r>
    </w:p>
    <w:p w14:paraId="0E4B5DD1">
      <w:pPr>
        <w:pStyle w:val="36"/>
        <w:numPr>
          <w:ilvl w:val="0"/>
          <w:numId w:val="15"/>
        </w:numPr>
        <w:adjustRightInd w:val="0"/>
        <w:snapToGrid w:val="0"/>
        <w:spacing w:before="120" w:after="120"/>
        <w:ind w:firstLineChars="0"/>
        <w:rPr>
          <w:rFonts w:ascii="Arial" w:hAnsi="Arial" w:eastAsia="宋体" w:cs="Arial"/>
          <w:bCs/>
          <w:sz w:val="22"/>
          <w:szCs w:val="24"/>
        </w:rPr>
      </w:pPr>
      <w:r>
        <w:rPr>
          <w:rFonts w:hint="eastAsia" w:ascii="Arial" w:hAnsi="Arial" w:eastAsia="宋体" w:cs="Arial"/>
          <w:bCs/>
          <w:sz w:val="22"/>
          <w:szCs w:val="24"/>
        </w:rPr>
        <w:t>需征用基本农田的活动（需得到国务院省批）；</w:t>
      </w:r>
    </w:p>
    <w:p w14:paraId="7C5ACA21">
      <w:pPr>
        <w:pStyle w:val="36"/>
        <w:numPr>
          <w:ilvl w:val="0"/>
          <w:numId w:val="15"/>
        </w:numPr>
        <w:adjustRightInd w:val="0"/>
        <w:snapToGrid w:val="0"/>
        <w:spacing w:before="120" w:after="120"/>
        <w:ind w:firstLineChars="0"/>
        <w:rPr>
          <w:rFonts w:ascii="Arial" w:hAnsi="Arial" w:eastAsia="宋体" w:cs="Arial"/>
          <w:bCs/>
          <w:sz w:val="22"/>
          <w:szCs w:val="24"/>
        </w:rPr>
      </w:pPr>
      <w:r>
        <w:rPr>
          <w:rFonts w:hint="eastAsia" w:ascii="Arial" w:hAnsi="Arial" w:eastAsia="宋体" w:cs="Arial"/>
          <w:bCs/>
          <w:sz w:val="22"/>
          <w:szCs w:val="24"/>
        </w:rPr>
        <w:t>涉及影响大规模人口搬迁或大规模土地使用权调整的地块合并、整合的活动；</w:t>
      </w:r>
    </w:p>
    <w:p w14:paraId="42093E76">
      <w:pPr>
        <w:pStyle w:val="36"/>
        <w:numPr>
          <w:ilvl w:val="0"/>
          <w:numId w:val="15"/>
        </w:numPr>
        <w:adjustRightInd w:val="0"/>
        <w:snapToGrid w:val="0"/>
        <w:spacing w:before="120" w:after="120"/>
        <w:ind w:firstLineChars="0"/>
        <w:rPr>
          <w:rFonts w:ascii="Arial" w:hAnsi="Arial" w:eastAsia="宋体" w:cs="Arial"/>
          <w:bCs/>
          <w:sz w:val="22"/>
          <w:szCs w:val="24"/>
        </w:rPr>
      </w:pPr>
      <w:r>
        <w:rPr>
          <w:rFonts w:hint="eastAsia" w:ascii="Arial" w:hAnsi="Arial" w:eastAsia="宋体" w:cs="Arial"/>
          <w:bCs/>
          <w:sz w:val="22"/>
          <w:szCs w:val="24"/>
        </w:rPr>
        <w:t>对少数民族有显著不利影响的活动；</w:t>
      </w:r>
    </w:p>
    <w:p w14:paraId="77AE130D">
      <w:pPr>
        <w:pStyle w:val="36"/>
        <w:widowControl/>
        <w:adjustRightInd w:val="0"/>
        <w:snapToGrid w:val="0"/>
        <w:spacing w:after="120" w:afterLines="50"/>
        <w:ind w:firstLine="0" w:firstLineChars="0"/>
        <w:rPr>
          <w:rFonts w:ascii="Arial" w:hAnsi="Arial" w:eastAsia="宋体" w:cs="Arial"/>
          <w:sz w:val="22"/>
          <w:szCs w:val="24"/>
        </w:rPr>
      </w:pPr>
    </w:p>
    <w:p w14:paraId="6C1DBFEC">
      <w:pPr>
        <w:pStyle w:val="3"/>
      </w:pPr>
      <w:bookmarkStart w:id="72" w:name="_Toc31707"/>
      <w:bookmarkStart w:id="73" w:name="_Toc128237898"/>
      <w:bookmarkStart w:id="74" w:name="_Toc126487649"/>
      <w:bookmarkStart w:id="75" w:name="_Toc23366"/>
      <w:bookmarkStart w:id="76" w:name="_Toc116301848"/>
      <w:r>
        <w:t>3.2</w:t>
      </w:r>
      <w:r>
        <w:tab/>
      </w:r>
      <w:r>
        <w:rPr>
          <w:rFonts w:hint="eastAsia"/>
        </w:rPr>
        <w:t>评价范围</w:t>
      </w:r>
      <w:bookmarkEnd w:id="72"/>
      <w:bookmarkEnd w:id="73"/>
      <w:bookmarkEnd w:id="74"/>
      <w:bookmarkEnd w:id="75"/>
      <w:r>
        <w:rPr>
          <w:rFonts w:hint="eastAsia"/>
        </w:rPr>
        <w:t xml:space="preserve"> </w:t>
      </w:r>
      <w:bookmarkEnd w:id="76"/>
    </w:p>
    <w:p w14:paraId="4C58B7A5">
      <w:pPr>
        <w:pStyle w:val="36"/>
        <w:numPr>
          <w:ilvl w:val="0"/>
          <w:numId w:val="5"/>
        </w:numPr>
        <w:tabs>
          <w:tab w:val="left" w:pos="851"/>
        </w:tabs>
        <w:adjustRightInd w:val="0"/>
        <w:snapToGrid w:val="0"/>
        <w:spacing w:after="120" w:afterLines="50"/>
        <w:ind w:left="0" w:firstLine="0" w:firstLineChars="0"/>
        <w:rPr>
          <w:rFonts w:ascii="Arial" w:hAnsi="Arial" w:eastAsia="宋体" w:cs="Arial"/>
          <w:sz w:val="22"/>
          <w:szCs w:val="24"/>
        </w:rPr>
      </w:pPr>
      <w:r>
        <w:rPr>
          <w:rFonts w:hint="eastAsia" w:ascii="Arial" w:hAnsi="Arial" w:eastAsia="宋体" w:cs="Arial"/>
          <w:b/>
          <w:bCs/>
          <w:sz w:val="22"/>
          <w:szCs w:val="24"/>
        </w:rPr>
        <w:t>本项目的实体类活动：</w:t>
      </w:r>
      <w:r>
        <w:rPr>
          <w:rFonts w:ascii="Arial" w:hAnsi="Arial" w:eastAsia="宋体" w:cs="Arial"/>
          <w:bCs/>
          <w:sz w:val="22"/>
          <w:szCs w:val="24"/>
        </w:rPr>
        <w:t>在排除了以上环境与社会高风险活动后，本项目支持的主要</w:t>
      </w:r>
      <w:r>
        <w:rPr>
          <w:rFonts w:hint="eastAsia" w:ascii="Arial" w:hAnsi="Arial" w:eastAsia="宋体" w:cs="Arial"/>
          <w:bCs/>
          <w:sz w:val="22"/>
          <w:szCs w:val="24"/>
        </w:rPr>
        <w:t>实体</w:t>
      </w:r>
      <w:r>
        <w:rPr>
          <w:rFonts w:ascii="Arial" w:hAnsi="Arial" w:eastAsia="宋体" w:cs="Arial"/>
          <w:bCs/>
          <w:sz w:val="22"/>
          <w:szCs w:val="24"/>
        </w:rPr>
        <w:t>活动包括</w:t>
      </w:r>
      <w:r>
        <w:rPr>
          <w:rFonts w:hint="eastAsia" w:ascii="Arial" w:hAnsi="Arial" w:eastAsia="宋体" w:cs="Arial"/>
          <w:bCs/>
          <w:sz w:val="22"/>
          <w:szCs w:val="24"/>
        </w:rPr>
        <w:t>：在示范县的现有农田及设施的基础上建设和提升高标准农田（如采用砂石硬化路面对田间道路进行提升和改造、改进田间灌溉排水渠、对小型蓄水山塘进行清淤加固等）；农田水土保持、土壤改良和肥力提升（如平整土地、农田防护林建设、种植绿肥、增施有机肥、秸杆机械粉碎深度返还稻田技术等）；有助于节水、减少甲烷气体排放和农业面源污染的耕作和农艺技术的推广（如</w:t>
      </w:r>
      <w:r>
        <w:rPr>
          <w:rFonts w:ascii="Arial" w:hAnsi="Arial" w:eastAsia="宋体" w:cs="Arial"/>
          <w:bCs/>
          <w:sz w:val="22"/>
          <w:szCs w:val="24"/>
        </w:rPr>
        <w:t>推</w:t>
      </w:r>
      <w:r>
        <w:rPr>
          <w:rFonts w:hint="eastAsia" w:ascii="Arial" w:hAnsi="Arial" w:eastAsia="宋体" w:cs="Arial"/>
          <w:bCs/>
          <w:sz w:val="22"/>
          <w:szCs w:val="24"/>
        </w:rPr>
        <w:t>行</w:t>
      </w:r>
      <w:r>
        <w:rPr>
          <w:rFonts w:ascii="Arial" w:hAnsi="Arial" w:eastAsia="宋体" w:cs="Arial"/>
          <w:bCs/>
          <w:sz w:val="22"/>
          <w:szCs w:val="24"/>
        </w:rPr>
        <w:t>干湿交替灌溉技术</w:t>
      </w:r>
      <w:r>
        <w:rPr>
          <w:rFonts w:hint="eastAsia" w:ascii="Arial" w:hAnsi="Arial" w:eastAsia="宋体" w:cs="Arial"/>
          <w:bCs/>
          <w:sz w:val="22"/>
          <w:szCs w:val="24"/>
        </w:rPr>
        <w:t>及水肥综合管理、推广水稻病虫害综合绿色防控技术、推广测土配方施肥和化肥和农药减量增效等。</w:t>
      </w:r>
      <w:r>
        <w:rPr>
          <w:rFonts w:ascii="Arial" w:hAnsi="Arial" w:eastAsia="宋体" w:cs="Arial"/>
          <w:sz w:val="22"/>
          <w:szCs w:val="24"/>
        </w:rPr>
        <w:t>这些活动</w:t>
      </w:r>
      <w:r>
        <w:rPr>
          <w:rFonts w:hint="eastAsia" w:ascii="Arial" w:hAnsi="Arial" w:eastAsia="宋体" w:cs="Arial"/>
          <w:sz w:val="22"/>
          <w:szCs w:val="24"/>
        </w:rPr>
        <w:t>包括有限的小型基础设施建设的工程</w:t>
      </w:r>
      <w:r>
        <w:rPr>
          <w:rFonts w:ascii="Arial" w:hAnsi="Arial" w:eastAsia="宋体" w:cs="Arial"/>
          <w:sz w:val="22"/>
          <w:szCs w:val="24"/>
        </w:rPr>
        <w:t>施工</w:t>
      </w:r>
      <w:r>
        <w:rPr>
          <w:rFonts w:hint="eastAsia" w:ascii="Arial" w:hAnsi="Arial" w:eastAsia="宋体" w:cs="Arial"/>
          <w:sz w:val="22"/>
          <w:szCs w:val="24"/>
        </w:rPr>
        <w:t>活动和农业农艺技术的推广运用，其建设和</w:t>
      </w:r>
      <w:r>
        <w:rPr>
          <w:rFonts w:ascii="Arial" w:hAnsi="Arial" w:eastAsia="宋体" w:cs="Arial"/>
          <w:sz w:val="22"/>
          <w:szCs w:val="24"/>
        </w:rPr>
        <w:t>运行会产生不同程度的直接或间接环境与社会影响</w:t>
      </w:r>
      <w:r>
        <w:rPr>
          <w:rFonts w:hint="eastAsia" w:ascii="Arial" w:hAnsi="Arial" w:eastAsia="宋体" w:cs="Arial"/>
          <w:sz w:val="22"/>
          <w:szCs w:val="24"/>
        </w:rPr>
        <w:t>，但是不会涉及新建或大规模扩建基础设施的活动，也不会产生显著和较高的环境与社会风险的活动。项目下支持的农业技术的推广和应用，将带来减排污染物、化肥和农药的减量增效、改善土壤肥力和质量、减少温室所体排放、改善农业生态环境等正面效应。</w:t>
      </w:r>
    </w:p>
    <w:p w14:paraId="028A18FA">
      <w:pPr>
        <w:pStyle w:val="36"/>
        <w:numPr>
          <w:ilvl w:val="0"/>
          <w:numId w:val="5"/>
        </w:numPr>
        <w:tabs>
          <w:tab w:val="left" w:pos="851"/>
        </w:tabs>
        <w:adjustRightInd w:val="0"/>
        <w:snapToGrid w:val="0"/>
        <w:spacing w:before="120" w:after="120" w:afterLines="50"/>
        <w:ind w:left="0" w:firstLine="0" w:firstLineChars="0"/>
        <w:rPr>
          <w:rFonts w:ascii="Arial" w:hAnsi="Arial" w:eastAsia="宋体" w:cs="Arial"/>
          <w:sz w:val="22"/>
          <w:szCs w:val="24"/>
        </w:rPr>
      </w:pPr>
      <w:r>
        <w:rPr>
          <w:rFonts w:hint="eastAsia" w:ascii="Arial" w:hAnsi="Arial" w:eastAsia="宋体" w:cs="Arial"/>
          <w:b/>
          <w:bCs/>
          <w:sz w:val="22"/>
          <w:szCs w:val="24"/>
        </w:rPr>
        <w:t>本项目非实体软活动：</w:t>
      </w:r>
      <w:r>
        <w:rPr>
          <w:rFonts w:hint="eastAsia" w:ascii="Arial" w:hAnsi="Arial" w:eastAsia="宋体" w:cs="Arial"/>
          <w:sz w:val="22"/>
          <w:szCs w:val="24"/>
        </w:rPr>
        <w:t>本项目还包括政策研究、能力建设、信息共享监测评估、碳排放及水权交易等软性活动：包括1）改善相关管理、政策、规范和导则，2）提供政策指导和技术支持，3）组织和提供相关培训，4）加强高标准稻田建设投资效益监测评估系统，5）支持信息共享和和经验推广工作，6）开展碳排放交易试点，</w:t>
      </w:r>
      <w:r>
        <w:rPr>
          <w:rFonts w:ascii="Arial" w:hAnsi="Arial" w:eastAsia="宋体" w:cs="Arial"/>
          <w:sz w:val="22"/>
          <w:szCs w:val="24"/>
        </w:rPr>
        <w:t>7</w:t>
      </w:r>
      <w:r>
        <w:rPr>
          <w:rFonts w:hint="eastAsia" w:ascii="Arial" w:hAnsi="Arial" w:eastAsia="宋体" w:cs="Arial"/>
          <w:sz w:val="22"/>
          <w:szCs w:val="24"/>
        </w:rPr>
        <w:t>）农民合作组织参与灌溉服务管理，</w:t>
      </w:r>
      <w:r>
        <w:rPr>
          <w:rFonts w:ascii="Arial" w:hAnsi="Arial" w:eastAsia="宋体" w:cs="Arial"/>
          <w:sz w:val="22"/>
          <w:szCs w:val="24"/>
        </w:rPr>
        <w:t>8</w:t>
      </w:r>
      <w:r>
        <w:rPr>
          <w:rFonts w:hint="eastAsia" w:ascii="Arial" w:hAnsi="Arial" w:eastAsia="宋体" w:cs="Arial"/>
          <w:sz w:val="22"/>
          <w:szCs w:val="24"/>
        </w:rPr>
        <w:t>）在县级开展水权交易、碳交易</w:t>
      </w:r>
      <w:r>
        <w:rPr>
          <w:rFonts w:ascii="Arial" w:hAnsi="Arial" w:eastAsia="宋体" w:cs="Arial"/>
          <w:sz w:val="22"/>
          <w:szCs w:val="24"/>
        </w:rPr>
        <w:t>等。开展这些</w:t>
      </w:r>
      <w:r>
        <w:rPr>
          <w:rFonts w:hint="eastAsia" w:ascii="Arial" w:hAnsi="Arial" w:eastAsia="宋体" w:cs="Arial"/>
          <w:sz w:val="22"/>
          <w:szCs w:val="24"/>
        </w:rPr>
        <w:t>软</w:t>
      </w:r>
      <w:r>
        <w:rPr>
          <w:rFonts w:ascii="Arial" w:hAnsi="Arial" w:eastAsia="宋体" w:cs="Arial"/>
          <w:sz w:val="22"/>
          <w:szCs w:val="24"/>
        </w:rPr>
        <w:t>活动本身的直接环境与社会影响很小，但其成果付诸实施后，可能产生</w:t>
      </w:r>
      <w:r>
        <w:rPr>
          <w:rFonts w:hint="eastAsia" w:ascii="Arial" w:hAnsi="Arial" w:eastAsia="宋体" w:cs="Arial"/>
          <w:sz w:val="22"/>
          <w:szCs w:val="24"/>
        </w:rPr>
        <w:t>诱发对</w:t>
      </w:r>
      <w:r>
        <w:rPr>
          <w:rFonts w:ascii="Arial" w:hAnsi="Arial" w:eastAsia="宋体" w:cs="Arial"/>
          <w:sz w:val="22"/>
          <w:szCs w:val="24"/>
        </w:rPr>
        <w:t>下游</w:t>
      </w:r>
      <w:r>
        <w:rPr>
          <w:rFonts w:hint="eastAsia" w:ascii="Arial" w:hAnsi="Arial" w:eastAsia="宋体" w:cs="Arial"/>
          <w:sz w:val="22"/>
          <w:szCs w:val="24"/>
        </w:rPr>
        <w:t>的</w:t>
      </w:r>
      <w:r>
        <w:rPr>
          <w:rFonts w:ascii="Arial" w:hAnsi="Arial" w:eastAsia="宋体" w:cs="Arial"/>
          <w:sz w:val="22"/>
          <w:szCs w:val="24"/>
        </w:rPr>
        <w:t>环境与社会效应</w:t>
      </w:r>
      <w:r>
        <w:rPr>
          <w:rFonts w:hint="eastAsia" w:ascii="Arial" w:hAnsi="Arial" w:eastAsia="宋体" w:cs="Arial"/>
          <w:sz w:val="22"/>
          <w:szCs w:val="24"/>
        </w:rPr>
        <w:t>。</w:t>
      </w:r>
    </w:p>
    <w:p w14:paraId="06ECCEBE">
      <w:pPr>
        <w:pStyle w:val="36"/>
        <w:numPr>
          <w:ilvl w:val="0"/>
          <w:numId w:val="5"/>
        </w:numPr>
        <w:shd w:val="clear" w:color="auto" w:fill="FFFFFF"/>
        <w:tabs>
          <w:tab w:val="left" w:pos="851"/>
        </w:tabs>
        <w:adjustRightInd w:val="0"/>
        <w:snapToGrid w:val="0"/>
        <w:spacing w:after="120" w:afterLines="50"/>
        <w:ind w:left="0" w:firstLine="0" w:firstLineChars="0"/>
        <w:rPr>
          <w:rFonts w:ascii="Arial" w:hAnsi="Arial" w:cs="Arial"/>
          <w:sz w:val="22"/>
          <w:szCs w:val="24"/>
        </w:rPr>
      </w:pPr>
      <w:r>
        <w:rPr>
          <w:rFonts w:hint="eastAsia" w:ascii="Arial" w:hAnsi="Arial" w:eastAsia="宋体" w:cs="Arial"/>
          <w:b/>
          <w:sz w:val="22"/>
          <w:szCs w:val="24"/>
        </w:rPr>
        <w:t>相关设施</w:t>
      </w:r>
      <w:r>
        <w:rPr>
          <w:rFonts w:hint="eastAsia" w:ascii="Arial" w:hAnsi="Arial" w:eastAsia="宋体" w:cs="Arial"/>
          <w:sz w:val="22"/>
          <w:szCs w:val="24"/>
        </w:rPr>
        <w:t>：根据世行《结果导向型贷款环境与社会管理系统评估指南》的定义，</w:t>
      </w:r>
      <w:r>
        <w:rPr>
          <w:rFonts w:ascii="Arial" w:hAnsi="Arial" w:eastAsia="宋体" w:cs="Arial"/>
          <w:sz w:val="22"/>
          <w:szCs w:val="24"/>
        </w:rPr>
        <w:t>P</w:t>
      </w:r>
      <w:r>
        <w:rPr>
          <w:rFonts w:ascii="Arial" w:hAnsi="Arial" w:eastAsia="宋体" w:cs="Arial"/>
          <w:sz w:val="22"/>
          <w:szCs w:val="24"/>
          <w:lang w:val="en-GB"/>
        </w:rPr>
        <w:t>forR</w:t>
      </w:r>
      <w:r>
        <w:rPr>
          <w:rFonts w:hint="eastAsia" w:ascii="Arial" w:hAnsi="Arial" w:eastAsia="宋体" w:cs="Arial"/>
          <w:sz w:val="22"/>
          <w:szCs w:val="24"/>
        </w:rPr>
        <w:t>项目的关联设施或活动是指实现项目目标所必需的但并未明确定义为本项目的活动或未纳入支付框架的活动。尽管农田灌溉需要大坝水库、灌溉干、支渠等关联设施的支撑。但作为高标准农田建设，根据湖南省《农田建设管理实施办法》，“高标准农田建设需具备有水源保障和</w:t>
      </w:r>
      <w:r>
        <w:rPr>
          <w:rFonts w:hint="eastAsia" w:ascii="Arial" w:hAnsi="Arial" w:eastAsia="宋体" w:cs="Arial"/>
          <w:sz w:val="22"/>
        </w:rPr>
        <w:t>灌排骨干工程的条件”，</w:t>
      </w:r>
      <w:r>
        <w:rPr>
          <w:rFonts w:ascii="Arial" w:hAnsi="Arial" w:eastAsia="宋体" w:cs="Arial"/>
          <w:sz w:val="22"/>
        </w:rPr>
        <w:t xml:space="preserve"> </w:t>
      </w:r>
      <w:r>
        <w:rPr>
          <w:rFonts w:hint="eastAsia" w:ascii="Arial" w:hAnsi="Arial" w:eastAsia="宋体" w:cs="Arial"/>
          <w:sz w:val="22"/>
        </w:rPr>
        <w:t>因此本项目依托的湖南省高标准农田建设规划》所支持的典型活动，将</w:t>
      </w:r>
      <w:r>
        <w:rPr>
          <w:rFonts w:hint="eastAsia" w:ascii="Arial" w:hAnsi="Arial" w:eastAsia="宋体" w:cs="Arial"/>
          <w:sz w:val="22"/>
          <w:szCs w:val="24"/>
        </w:rPr>
        <w:t>不存在世行《结果导向型贷款环境与社会管理系统评估指南》所定义的关联设施或活动。</w:t>
      </w:r>
    </w:p>
    <w:p w14:paraId="45C4110A">
      <w:pPr>
        <w:pStyle w:val="36"/>
        <w:numPr>
          <w:ilvl w:val="0"/>
          <w:numId w:val="5"/>
        </w:numPr>
        <w:shd w:val="clear" w:color="auto" w:fill="FFFFFF"/>
        <w:tabs>
          <w:tab w:val="left" w:pos="851"/>
        </w:tabs>
        <w:adjustRightInd w:val="0"/>
        <w:snapToGrid w:val="0"/>
        <w:spacing w:after="120" w:afterLines="50"/>
        <w:ind w:left="0" w:firstLine="0" w:firstLineChars="0"/>
        <w:rPr>
          <w:rFonts w:ascii="Arial" w:hAnsi="Arial" w:eastAsia="宋体" w:cs="Arial"/>
          <w:sz w:val="22"/>
          <w:szCs w:val="24"/>
        </w:rPr>
      </w:pPr>
      <w:r>
        <w:rPr>
          <w:rFonts w:hint="eastAsia" w:ascii="Arial" w:hAnsi="Arial" w:eastAsia="宋体" w:cs="Arial"/>
          <w:bCs/>
          <w:sz w:val="22"/>
          <w:szCs w:val="24"/>
        </w:rPr>
        <w:t>对于灌溉系统节水改造活动涉及现有水库大坝安全，参考世行同类项目尽职调查结果得知，中国具有完善的大坝安全管理系统，包括国家层面《水法》、《水库大坝安全管理条例》、《大坝注册登记办法》等法律法规以及地方层面的实施细则；针对每座水库均按法律法规要求编制了水库运行和维护手册、应急响应预案、仪器预案等管理文件，并严格遵守和执行；所有水库大坝均定期进行除险加固或升级改造；除了一些小型水库由村级运营，其他各型水库都建立了专门的水库管理单位并配备了足够的运行维护人员。</w:t>
      </w:r>
    </w:p>
    <w:p w14:paraId="0DCE7814">
      <w:pPr>
        <w:tabs>
          <w:tab w:val="left" w:pos="851"/>
        </w:tabs>
        <w:adjustRightInd w:val="0"/>
        <w:snapToGrid w:val="0"/>
        <w:spacing w:after="120" w:afterLines="50"/>
        <w:rPr>
          <w:rFonts w:ascii="Arial" w:hAnsi="Arial" w:eastAsia="宋体" w:cs="Arial"/>
          <w:sz w:val="22"/>
          <w:szCs w:val="24"/>
        </w:rPr>
      </w:pPr>
    </w:p>
    <w:p w14:paraId="44E15E73">
      <w:pPr>
        <w:pStyle w:val="3"/>
      </w:pPr>
      <w:bookmarkStart w:id="77" w:name="_Toc128237899"/>
      <w:bookmarkStart w:id="78" w:name="_Toc126487650"/>
      <w:bookmarkStart w:id="79" w:name="_Toc10327"/>
      <w:bookmarkStart w:id="80" w:name="_Toc28666"/>
      <w:r>
        <w:t>3</w:t>
      </w:r>
      <w:r>
        <w:rPr>
          <w:lang w:val="en-GB"/>
        </w:rPr>
        <w:t>.3</w:t>
      </w:r>
      <w:r>
        <w:rPr>
          <w:lang w:val="en-GB"/>
        </w:rPr>
        <w:tab/>
      </w:r>
      <w:r>
        <w:t>环境</w:t>
      </w:r>
      <w:r>
        <w:rPr>
          <w:rFonts w:hint="eastAsia"/>
        </w:rPr>
        <w:t>与社会</w:t>
      </w:r>
      <w:r>
        <w:t>效益</w:t>
      </w:r>
      <w:bookmarkEnd w:id="77"/>
      <w:bookmarkEnd w:id="78"/>
      <w:bookmarkEnd w:id="79"/>
      <w:bookmarkEnd w:id="80"/>
    </w:p>
    <w:p w14:paraId="14F12AAF">
      <w:pPr>
        <w:pStyle w:val="36"/>
        <w:numPr>
          <w:ilvl w:val="0"/>
          <w:numId w:val="5"/>
        </w:numPr>
        <w:autoSpaceDE w:val="0"/>
        <w:autoSpaceDN w:val="0"/>
        <w:adjustRightInd w:val="0"/>
        <w:snapToGrid w:val="0"/>
        <w:spacing w:after="120" w:afterLines="50"/>
        <w:ind w:left="0" w:firstLine="0" w:firstLineChars="0"/>
        <w:rPr>
          <w:rFonts w:ascii="Arial" w:hAnsi="Arial" w:eastAsia="宋体" w:cs="Arial"/>
          <w:sz w:val="22"/>
          <w:szCs w:val="24"/>
        </w:rPr>
      </w:pPr>
      <w:r>
        <w:rPr>
          <w:rFonts w:ascii="Arial" w:hAnsi="Arial" w:eastAsia="宋体" w:cs="Arial"/>
          <w:sz w:val="22"/>
          <w:szCs w:val="24"/>
        </w:rPr>
        <w:t>作为支持中国</w:t>
      </w:r>
      <w:r>
        <w:rPr>
          <w:rFonts w:hint="eastAsia" w:ascii="Arial" w:hAnsi="Arial" w:eastAsia="宋体" w:cs="Arial"/>
          <w:sz w:val="22"/>
          <w:szCs w:val="24"/>
        </w:rPr>
        <w:t>湖南省</w:t>
      </w:r>
      <w:r>
        <w:rPr>
          <w:rFonts w:ascii="Arial" w:hAnsi="Arial" w:eastAsia="宋体" w:cs="Arial"/>
          <w:sz w:val="22"/>
          <w:szCs w:val="24"/>
        </w:rPr>
        <w:t>发展</w:t>
      </w:r>
      <w:r>
        <w:rPr>
          <w:rFonts w:hint="eastAsia" w:ascii="Arial" w:hAnsi="Arial" w:eastAsia="宋体" w:cs="Arial"/>
          <w:sz w:val="22"/>
          <w:szCs w:val="24"/>
        </w:rPr>
        <w:t>节水、低排放</w:t>
      </w:r>
      <w:r>
        <w:rPr>
          <w:rFonts w:ascii="Arial" w:hAnsi="Arial" w:eastAsia="宋体" w:cs="Arial"/>
          <w:sz w:val="22"/>
          <w:szCs w:val="24"/>
        </w:rPr>
        <w:t>和气候韧性型水稻生产的项目，本</w:t>
      </w:r>
      <w:r>
        <w:rPr>
          <w:rFonts w:hint="eastAsia" w:ascii="Arial" w:hAnsi="Arial" w:eastAsia="宋体" w:cs="Arial"/>
          <w:sz w:val="22"/>
          <w:szCs w:val="24"/>
        </w:rPr>
        <w:t>结果导向型贷款</w:t>
      </w:r>
      <w:r>
        <w:rPr>
          <w:rFonts w:ascii="Arial" w:hAnsi="Arial" w:eastAsia="宋体" w:cs="Arial"/>
          <w:sz w:val="22"/>
          <w:szCs w:val="24"/>
        </w:rPr>
        <w:t>项目</w:t>
      </w:r>
      <w:r>
        <w:rPr>
          <w:rFonts w:hint="eastAsia" w:ascii="Arial" w:hAnsi="Arial" w:eastAsia="宋体" w:cs="Arial"/>
          <w:sz w:val="22"/>
          <w:szCs w:val="24"/>
        </w:rPr>
        <w:t>通过实施与稻田节水、低碳相关的基础设施建设、农艺技术的推广、政策机制创新等一览子活动，</w:t>
      </w:r>
      <w:r>
        <w:rPr>
          <w:rFonts w:ascii="Arial" w:hAnsi="Arial" w:eastAsia="宋体" w:cs="Arial"/>
          <w:sz w:val="22"/>
          <w:szCs w:val="24"/>
        </w:rPr>
        <w:t>预计将产生显著的环境效益，包括</w:t>
      </w:r>
      <w:r>
        <w:rPr>
          <w:rFonts w:hint="eastAsia" w:ascii="Arial" w:hAnsi="Arial" w:eastAsia="宋体" w:cs="Arial"/>
          <w:sz w:val="22"/>
          <w:szCs w:val="24"/>
        </w:rPr>
        <w:t>在增强对耕地的保护和保障粮食产量和安全的前提下，</w:t>
      </w:r>
      <w:r>
        <w:rPr>
          <w:rFonts w:ascii="Arial" w:hAnsi="Arial" w:eastAsia="宋体" w:cs="Arial"/>
          <w:sz w:val="22"/>
          <w:szCs w:val="24"/>
        </w:rPr>
        <w:t>提高水土资源利用效率</w:t>
      </w:r>
      <w:r>
        <w:rPr>
          <w:rFonts w:hint="eastAsia" w:ascii="Arial" w:hAnsi="Arial" w:eastAsia="宋体" w:cs="Arial"/>
          <w:sz w:val="22"/>
          <w:szCs w:val="24"/>
        </w:rPr>
        <w:t>，</w:t>
      </w:r>
      <w:r>
        <w:rPr>
          <w:rFonts w:ascii="Arial" w:hAnsi="Arial" w:eastAsia="宋体" w:cs="Arial"/>
          <w:sz w:val="22"/>
          <w:szCs w:val="24"/>
        </w:rPr>
        <w:t>促进资源节约型农业的发展，改善农业生态环境，减少农业面源</w:t>
      </w:r>
      <w:r>
        <w:rPr>
          <w:rFonts w:hint="eastAsia" w:ascii="Arial" w:hAnsi="Arial" w:eastAsia="宋体" w:cs="Arial"/>
          <w:sz w:val="22"/>
          <w:szCs w:val="24"/>
        </w:rPr>
        <w:t>对环境的污染，包括避免秸秆焚烧对区域大气环境的污染和二氧化碳温室气体的排放</w:t>
      </w:r>
      <w:r>
        <w:rPr>
          <w:rFonts w:ascii="Arial" w:hAnsi="Arial" w:eastAsia="宋体" w:cs="Arial"/>
          <w:sz w:val="22"/>
          <w:szCs w:val="24"/>
        </w:rPr>
        <w:t>，通过</w:t>
      </w:r>
      <w:r>
        <w:rPr>
          <w:rFonts w:hint="eastAsia" w:ascii="Arial" w:hAnsi="Arial" w:eastAsia="宋体" w:cs="Arial"/>
          <w:sz w:val="22"/>
          <w:szCs w:val="24"/>
        </w:rPr>
        <w:t>培</w:t>
      </w:r>
      <w:r>
        <w:rPr>
          <w:rFonts w:ascii="Arial" w:hAnsi="Arial" w:eastAsia="宋体" w:cs="Arial"/>
          <w:sz w:val="22"/>
          <w:szCs w:val="24"/>
        </w:rPr>
        <w:t>肥</w:t>
      </w:r>
      <w:r>
        <w:rPr>
          <w:rFonts w:hint="eastAsia" w:ascii="Arial" w:hAnsi="Arial" w:eastAsia="宋体" w:cs="Arial"/>
          <w:sz w:val="22"/>
          <w:szCs w:val="24"/>
        </w:rPr>
        <w:t>地</w:t>
      </w:r>
      <w:r>
        <w:rPr>
          <w:rFonts w:ascii="Arial" w:hAnsi="Arial" w:eastAsia="宋体" w:cs="Arial"/>
          <w:sz w:val="22"/>
          <w:szCs w:val="24"/>
        </w:rPr>
        <w:t>力提高</w:t>
      </w:r>
      <w:r>
        <w:rPr>
          <w:rFonts w:hint="eastAsia" w:ascii="Arial" w:hAnsi="Arial" w:eastAsia="宋体" w:cs="Arial"/>
          <w:sz w:val="22"/>
          <w:szCs w:val="24"/>
        </w:rPr>
        <w:t>稻田</w:t>
      </w:r>
      <w:r>
        <w:rPr>
          <w:rFonts w:ascii="Arial" w:hAnsi="Arial" w:eastAsia="宋体" w:cs="Arial"/>
          <w:sz w:val="22"/>
          <w:szCs w:val="24"/>
        </w:rPr>
        <w:t>土壤</w:t>
      </w:r>
      <w:r>
        <w:rPr>
          <w:rFonts w:hint="eastAsia" w:ascii="Arial" w:hAnsi="Arial" w:eastAsia="宋体" w:cs="Arial"/>
          <w:sz w:val="22"/>
          <w:szCs w:val="24"/>
        </w:rPr>
        <w:t>的</w:t>
      </w:r>
      <w:r>
        <w:rPr>
          <w:rFonts w:ascii="Arial" w:hAnsi="Arial" w:eastAsia="宋体" w:cs="Arial"/>
          <w:sz w:val="22"/>
          <w:szCs w:val="24"/>
        </w:rPr>
        <w:t>固碳潜力，减少甲烷</w:t>
      </w:r>
      <w:r>
        <w:rPr>
          <w:rFonts w:hint="eastAsia" w:ascii="Arial" w:hAnsi="Arial" w:eastAsia="宋体" w:cs="Arial"/>
          <w:sz w:val="22"/>
          <w:szCs w:val="24"/>
        </w:rPr>
        <w:t>、二氧化碳、一氧化二氮等温室气体</w:t>
      </w:r>
      <w:r>
        <w:rPr>
          <w:rFonts w:ascii="Arial" w:hAnsi="Arial" w:eastAsia="宋体" w:cs="Arial"/>
          <w:sz w:val="22"/>
          <w:szCs w:val="24"/>
        </w:rPr>
        <w:t>的排放，从而为中国绿色农业的发展做出巨大贡献，</w:t>
      </w:r>
      <w:r>
        <w:rPr>
          <w:rFonts w:hint="eastAsia" w:ascii="Arial" w:hAnsi="Arial" w:eastAsia="宋体" w:cs="Arial"/>
          <w:sz w:val="22"/>
          <w:szCs w:val="24"/>
        </w:rPr>
        <w:t>提升人们绿色农业发展的意识和能力，</w:t>
      </w:r>
      <w:r>
        <w:rPr>
          <w:rFonts w:ascii="Arial" w:hAnsi="Arial" w:eastAsia="宋体" w:cs="Arial"/>
          <w:sz w:val="22"/>
          <w:szCs w:val="24"/>
        </w:rPr>
        <w:t>并产生大量的全球公共产品</w:t>
      </w:r>
      <w:r>
        <w:rPr>
          <w:rFonts w:hint="eastAsia" w:ascii="Arial" w:hAnsi="Arial" w:eastAsia="宋体" w:cs="Arial"/>
          <w:sz w:val="22"/>
          <w:szCs w:val="24"/>
        </w:rPr>
        <w:t>，增加</w:t>
      </w:r>
      <w:r>
        <w:rPr>
          <w:rFonts w:ascii="Arial" w:hAnsi="Arial" w:eastAsia="宋体" w:cs="Arial"/>
          <w:sz w:val="22"/>
          <w:szCs w:val="24"/>
        </w:rPr>
        <w:t>气候韧性</w:t>
      </w:r>
      <w:r>
        <w:rPr>
          <w:rFonts w:hint="eastAsia" w:ascii="Arial" w:hAnsi="Arial" w:eastAsia="宋体" w:cs="Arial"/>
          <w:sz w:val="22"/>
          <w:szCs w:val="24"/>
        </w:rPr>
        <w:t>。</w:t>
      </w:r>
    </w:p>
    <w:p w14:paraId="02FF4B4D">
      <w:pPr>
        <w:rPr>
          <w:rFonts w:ascii="Arial" w:hAnsi="Arial" w:eastAsia="宋体" w:cs="Arial"/>
          <w:sz w:val="22"/>
          <w:szCs w:val="24"/>
        </w:rPr>
      </w:pPr>
    </w:p>
    <w:p w14:paraId="16F886A4">
      <w:pPr>
        <w:pStyle w:val="3"/>
      </w:pPr>
      <w:bookmarkStart w:id="81" w:name="_Toc28492"/>
      <w:bookmarkStart w:id="82" w:name="_Toc4955"/>
      <w:bookmarkStart w:id="83" w:name="_Toc126487651"/>
      <w:bookmarkStart w:id="84" w:name="_Toc128237900"/>
      <w:r>
        <w:t xml:space="preserve">3.4  </w:t>
      </w:r>
      <w:r>
        <w:rPr>
          <w:rFonts w:hint="eastAsia"/>
        </w:rPr>
        <w:t>潜在的环境与社会风险和影响</w:t>
      </w:r>
      <w:bookmarkEnd w:id="81"/>
      <w:bookmarkEnd w:id="82"/>
      <w:bookmarkEnd w:id="83"/>
      <w:bookmarkEnd w:id="84"/>
    </w:p>
    <w:p w14:paraId="575207DD">
      <w:pPr>
        <w:pStyle w:val="36"/>
        <w:numPr>
          <w:ilvl w:val="0"/>
          <w:numId w:val="5"/>
        </w:numPr>
        <w:tabs>
          <w:tab w:val="left" w:pos="426"/>
          <w:tab w:val="left" w:pos="851"/>
        </w:tabs>
        <w:adjustRightInd w:val="0"/>
        <w:snapToGrid w:val="0"/>
        <w:spacing w:after="120" w:afterLines="50"/>
        <w:ind w:left="0" w:firstLine="0" w:firstLineChars="0"/>
        <w:rPr>
          <w:rFonts w:ascii="Arial" w:hAnsi="Arial" w:eastAsia="宋体" w:cs="Arial"/>
          <w:sz w:val="22"/>
          <w:szCs w:val="24"/>
        </w:rPr>
      </w:pPr>
      <w:r>
        <w:rPr>
          <w:rFonts w:hint="eastAsia" w:ascii="Arial" w:hAnsi="Arial" w:eastAsia="宋体" w:cs="Arial"/>
          <w:sz w:val="22"/>
          <w:szCs w:val="24"/>
        </w:rPr>
        <w:t>本项目下也会产生一定的负面环境与社会影响，但项目支持的典型活动都是在现有农地范围内进行的田间性活动，不涉及土地征收，避免了非自愿性移民影响。在高标准农田建设选址时又避开生态敏感区域，其土建工程有限且规模不大，所造成的增量影响也有限。针对此类田间活动，在建设过程中和运行过程中只要采取适当的业已成熟的减缓措施（如本报告</w:t>
      </w:r>
      <w:r>
        <w:rPr>
          <w:rFonts w:hint="eastAsia" w:ascii="Arial" w:hAnsi="Arial" w:eastAsia="宋体" w:cs="Arial"/>
          <w:b/>
          <w:sz w:val="22"/>
          <w:szCs w:val="24"/>
        </w:rPr>
        <w:t>附件8所列</w:t>
      </w:r>
      <w:r>
        <w:rPr>
          <w:rFonts w:hint="eastAsia" w:ascii="Arial" w:hAnsi="Arial" w:eastAsia="宋体" w:cs="Arial"/>
          <w:sz w:val="22"/>
          <w:szCs w:val="24"/>
        </w:rPr>
        <w:t>），可以有效缓解此类田间活动的不利环境与社会影响。本结果导向型项目的环境与社会风险和影响</w:t>
      </w:r>
      <w:r>
        <w:rPr>
          <w:rFonts w:ascii="Arial" w:hAnsi="Arial" w:eastAsia="宋体" w:cs="Arial"/>
          <w:sz w:val="22"/>
          <w:szCs w:val="24"/>
        </w:rPr>
        <w:t>将在以下各节进行综合性描述，各类典型活动的相关评价见</w:t>
      </w:r>
      <w:r>
        <w:rPr>
          <w:rFonts w:ascii="Arial" w:hAnsi="Arial" w:eastAsia="宋体" w:cs="Arial"/>
          <w:b/>
          <w:bCs/>
          <w:sz w:val="22"/>
          <w:szCs w:val="24"/>
        </w:rPr>
        <w:t>附件2</w:t>
      </w:r>
      <w:r>
        <w:rPr>
          <w:rFonts w:hint="eastAsia" w:ascii="Arial" w:hAnsi="Arial" w:eastAsia="宋体" w:cs="Arial"/>
          <w:b/>
          <w:bCs/>
          <w:sz w:val="22"/>
          <w:szCs w:val="24"/>
        </w:rPr>
        <w:t>。</w:t>
      </w:r>
    </w:p>
    <w:p w14:paraId="0104824E">
      <w:pPr>
        <w:pStyle w:val="4"/>
      </w:pPr>
      <w:bookmarkStart w:id="85" w:name="_Toc126487652"/>
      <w:bookmarkStart w:id="86" w:name="_Toc11109"/>
      <w:bookmarkStart w:id="87" w:name="_Toc128237901"/>
      <w:bookmarkStart w:id="88" w:name="_Toc18544"/>
      <w:r>
        <w:t>3.4.1 直接影响</w:t>
      </w:r>
      <w:bookmarkEnd w:id="85"/>
      <w:bookmarkEnd w:id="86"/>
      <w:bookmarkEnd w:id="87"/>
      <w:bookmarkEnd w:id="88"/>
      <w:r>
        <w:rPr>
          <w:rFonts w:hint="eastAsia"/>
        </w:rPr>
        <w:t xml:space="preserve"> </w:t>
      </w:r>
    </w:p>
    <w:p w14:paraId="250795B9">
      <w:pPr>
        <w:pStyle w:val="36"/>
        <w:widowControl/>
        <w:numPr>
          <w:ilvl w:val="0"/>
          <w:numId w:val="5"/>
        </w:numPr>
        <w:tabs>
          <w:tab w:val="left" w:pos="851"/>
        </w:tabs>
        <w:adjustRightInd w:val="0"/>
        <w:snapToGrid w:val="0"/>
        <w:spacing w:after="120" w:afterLines="50"/>
        <w:ind w:left="105" w:leftChars="50" w:firstLine="0" w:firstLineChars="0"/>
        <w:rPr>
          <w:rFonts w:ascii="Arial" w:hAnsi="Arial" w:eastAsia="宋体" w:cs="Arial"/>
          <w:sz w:val="22"/>
          <w:szCs w:val="24"/>
        </w:rPr>
      </w:pPr>
      <w:r>
        <w:rPr>
          <w:rFonts w:ascii="Arial" w:hAnsi="Arial" w:eastAsia="宋体" w:cs="Arial"/>
          <w:sz w:val="22"/>
          <w:szCs w:val="24"/>
        </w:rPr>
        <w:t>本项目下</w:t>
      </w:r>
      <w:r>
        <w:rPr>
          <w:rFonts w:hint="eastAsia" w:ascii="Arial" w:hAnsi="Arial" w:eastAsia="宋体" w:cs="Arial"/>
          <w:sz w:val="22"/>
          <w:szCs w:val="24"/>
        </w:rPr>
        <w:t>土地平整、土壤改良及水土保持、稻田灌排设施、农田生态沟等建设活动、各种节水低碳水稻生产活动、秸秆适度还田活动等，在</w:t>
      </w:r>
      <w:r>
        <w:rPr>
          <w:rFonts w:ascii="Arial" w:hAnsi="Arial" w:eastAsia="宋体" w:cs="Arial"/>
          <w:sz w:val="22"/>
          <w:szCs w:val="24"/>
        </w:rPr>
        <w:t>施工、运行或生产活动</w:t>
      </w:r>
      <w:r>
        <w:rPr>
          <w:rFonts w:hint="eastAsia" w:ascii="Arial" w:hAnsi="Arial" w:eastAsia="宋体" w:cs="Arial"/>
          <w:sz w:val="22"/>
          <w:szCs w:val="24"/>
        </w:rPr>
        <w:t>期</w:t>
      </w:r>
      <w:r>
        <w:rPr>
          <w:rFonts w:ascii="Arial" w:hAnsi="Arial" w:eastAsia="宋体" w:cs="Arial"/>
          <w:sz w:val="22"/>
          <w:szCs w:val="24"/>
        </w:rPr>
        <w:t>，会产生不同程度的直接环境与社会影响</w:t>
      </w:r>
      <w:r>
        <w:rPr>
          <w:rFonts w:hint="eastAsia" w:ascii="Arial" w:hAnsi="Arial" w:eastAsia="宋体" w:cs="Arial"/>
          <w:sz w:val="22"/>
          <w:szCs w:val="24"/>
        </w:rPr>
        <w:t>。稻田生产过程中，不合理的耕作办法、化肥农药使用不当、秸秆处置不当等也会</w:t>
      </w:r>
      <w:r>
        <w:rPr>
          <w:rFonts w:ascii="Arial" w:hAnsi="Arial" w:eastAsia="宋体" w:cs="Arial"/>
          <w:sz w:val="22"/>
          <w:szCs w:val="24"/>
        </w:rPr>
        <w:t>产生不同程度的直接环境与社会影响</w:t>
      </w:r>
      <w:r>
        <w:rPr>
          <w:rFonts w:hint="eastAsia" w:ascii="Arial" w:hAnsi="Arial" w:eastAsia="宋体" w:cs="Arial"/>
          <w:sz w:val="22"/>
          <w:szCs w:val="24"/>
        </w:rPr>
        <w:t>。</w:t>
      </w:r>
      <w:r>
        <w:rPr>
          <w:rFonts w:ascii="Arial" w:hAnsi="Arial" w:eastAsia="宋体" w:cs="Arial"/>
          <w:sz w:val="22"/>
          <w:szCs w:val="24"/>
        </w:rPr>
        <w:t xml:space="preserve"> </w:t>
      </w:r>
    </w:p>
    <w:p w14:paraId="2F079434">
      <w:pPr>
        <w:pStyle w:val="36"/>
        <w:numPr>
          <w:ilvl w:val="0"/>
          <w:numId w:val="5"/>
        </w:numPr>
        <w:tabs>
          <w:tab w:val="left" w:pos="851"/>
        </w:tabs>
        <w:adjustRightInd w:val="0"/>
        <w:snapToGrid w:val="0"/>
        <w:spacing w:after="120" w:afterLines="50"/>
        <w:ind w:left="105" w:leftChars="50" w:firstLine="0" w:firstLineChars="0"/>
        <w:rPr>
          <w:rFonts w:ascii="Arial" w:hAnsi="Arial" w:eastAsia="宋体" w:cs="Arial"/>
          <w:sz w:val="22"/>
          <w:szCs w:val="24"/>
        </w:rPr>
      </w:pPr>
      <w:r>
        <w:rPr>
          <w:rFonts w:hint="eastAsia" w:ascii="Arial" w:hAnsi="Arial" w:eastAsia="宋体" w:cs="Arial"/>
          <w:sz w:val="22"/>
          <w:szCs w:val="24"/>
        </w:rPr>
        <w:t>主要的环境风险和影响</w:t>
      </w:r>
    </w:p>
    <w:p w14:paraId="50CD647F">
      <w:pPr>
        <w:pStyle w:val="36"/>
        <w:widowControl/>
        <w:numPr>
          <w:ilvl w:val="0"/>
          <w:numId w:val="16"/>
        </w:numPr>
        <w:adjustRightInd w:val="0"/>
        <w:snapToGrid w:val="0"/>
        <w:spacing w:after="50"/>
        <w:ind w:left="420" w:leftChars="200" w:firstLineChars="0"/>
        <w:rPr>
          <w:rFonts w:ascii="Arial" w:hAnsi="Arial" w:eastAsia="宋体" w:cs="Arial"/>
          <w:sz w:val="22"/>
          <w:szCs w:val="24"/>
        </w:rPr>
      </w:pPr>
      <w:r>
        <w:rPr>
          <w:rFonts w:hint="eastAsia" w:ascii="Arial" w:hAnsi="Arial" w:eastAsia="宋体" w:cs="Arial"/>
          <w:b/>
          <w:sz w:val="22"/>
          <w:szCs w:val="24"/>
        </w:rPr>
        <w:t>环境污染影响</w:t>
      </w:r>
      <w:r>
        <w:rPr>
          <w:rFonts w:hint="eastAsia" w:ascii="Arial" w:hAnsi="Arial" w:eastAsia="宋体" w:cs="Arial"/>
          <w:sz w:val="22"/>
          <w:szCs w:val="24"/>
        </w:rPr>
        <w:t>：（1）</w:t>
      </w:r>
      <w:r>
        <w:rPr>
          <w:rFonts w:hint="eastAsia" w:ascii="Arial" w:hAnsi="Arial" w:eastAsia="宋体" w:cs="Arial"/>
          <w:i/>
          <w:sz w:val="22"/>
          <w:szCs w:val="24"/>
        </w:rPr>
        <w:t>施工期</w:t>
      </w:r>
      <w:r>
        <w:rPr>
          <w:rFonts w:hint="eastAsia" w:ascii="Arial" w:hAnsi="Arial" w:eastAsia="宋体" w:cs="Arial"/>
          <w:sz w:val="22"/>
          <w:szCs w:val="24"/>
        </w:rPr>
        <w:t>：土地平整、改进农田排灌系统和田间道路、建设农田生态拦截沟等实体建设活动，会产生</w:t>
      </w:r>
      <w:r>
        <w:rPr>
          <w:rFonts w:ascii="Arial" w:hAnsi="Arial" w:eastAsia="宋体" w:cs="Arial"/>
          <w:sz w:val="22"/>
          <w:szCs w:val="24"/>
        </w:rPr>
        <w:t>扬尘、</w:t>
      </w:r>
      <w:r>
        <w:rPr>
          <w:rFonts w:hint="eastAsia" w:ascii="Arial" w:hAnsi="Arial" w:eastAsia="宋体" w:cs="Arial"/>
          <w:sz w:val="22"/>
          <w:szCs w:val="24"/>
        </w:rPr>
        <w:t>机械和运输</w:t>
      </w:r>
      <w:r>
        <w:rPr>
          <w:rFonts w:ascii="Arial" w:hAnsi="Arial" w:eastAsia="宋体" w:cs="Arial"/>
          <w:sz w:val="22"/>
          <w:szCs w:val="24"/>
        </w:rPr>
        <w:t>噪声</w:t>
      </w:r>
      <w:r>
        <w:rPr>
          <w:rFonts w:hint="eastAsia" w:ascii="Arial" w:hAnsi="Arial" w:eastAsia="宋体" w:cs="Arial"/>
          <w:sz w:val="22"/>
          <w:szCs w:val="24"/>
        </w:rPr>
        <w:t>和废弃物，施工机械排放的废气对施工场地的空气产生一定的污染，而此类污染是临时短期的，可以通过采纳良好的施工管理措施（如施工现场洒水降尘、遮盖大宗建材堆场和材料运输工具，使用低噪音施工机械、禁止夜间施工等）得以减缓。</w:t>
      </w:r>
      <w:r>
        <w:rPr>
          <w:rFonts w:hint="eastAsia" w:ascii="Arial" w:hAnsi="Arial" w:eastAsia="宋体" w:cs="Arial"/>
          <w:i/>
          <w:sz w:val="22"/>
          <w:szCs w:val="24"/>
        </w:rPr>
        <w:t>（2）运营期</w:t>
      </w:r>
      <w:r>
        <w:rPr>
          <w:rFonts w:hint="eastAsia" w:ascii="Arial" w:hAnsi="Arial" w:eastAsia="宋体" w:cs="Arial"/>
          <w:sz w:val="22"/>
          <w:szCs w:val="24"/>
        </w:rPr>
        <w:t>，建成的高标准稻田在水稻生产过程中产生的农业面源污染，包括不合理的施肥、病虫害防治不当及农药使用、水稻秸秆处置（如露天焚烧、还田前粉碎或堆沤腐化）不当等对水体、土壤、空气及农产品的污染影响。此外，稻田本身可能对生物多样性和生态环境产生直接的影响</w:t>
      </w:r>
      <w:r>
        <w:rPr>
          <w:rFonts w:hint="eastAsia" w:ascii="Arial" w:hAnsi="Arial" w:eastAsia="宋体" w:cstheme="minorHAnsi"/>
          <w:sz w:val="20"/>
          <w:szCs w:val="20"/>
        </w:rPr>
        <w:t>，</w:t>
      </w:r>
      <w:r>
        <w:rPr>
          <w:rFonts w:hint="eastAsia" w:ascii="Arial" w:hAnsi="Arial" w:eastAsia="宋体" w:cs="Arial"/>
          <w:sz w:val="22"/>
          <w:szCs w:val="24"/>
        </w:rPr>
        <w:t>易产生土壤潜育化、灌溉稻田释放甲烷及一氧化亚氮等温室气体。而这些不利影响，随本PforR项目拟采取的节水灌溉、土壤改良、化肥农药减量增效、水肥综合管理、农田生态沟建设、秸秆还田、等活动而得以显著减少。</w:t>
      </w:r>
    </w:p>
    <w:p w14:paraId="729536E9">
      <w:pPr>
        <w:pStyle w:val="36"/>
        <w:widowControl/>
        <w:numPr>
          <w:ilvl w:val="0"/>
          <w:numId w:val="16"/>
        </w:numPr>
        <w:adjustRightInd w:val="0"/>
        <w:snapToGrid w:val="0"/>
        <w:spacing w:after="50"/>
        <w:ind w:left="420" w:leftChars="200" w:firstLineChars="0"/>
        <w:rPr>
          <w:rFonts w:ascii="Arial" w:hAnsi="Arial" w:eastAsia="宋体" w:cs="Arial"/>
          <w:sz w:val="22"/>
          <w:szCs w:val="24"/>
        </w:rPr>
      </w:pPr>
      <w:r>
        <w:rPr>
          <w:rFonts w:hint="eastAsia" w:ascii="Arial" w:hAnsi="Arial" w:eastAsia="宋体" w:cs="Arial"/>
          <w:sz w:val="22"/>
          <w:szCs w:val="24"/>
        </w:rPr>
        <w:t>生态影响：（1）设计期：</w:t>
      </w:r>
      <w:r>
        <w:rPr>
          <w:rFonts w:ascii="Arial" w:hAnsi="Arial" w:eastAsia="宋体" w:cs="Arial"/>
          <w:sz w:val="22"/>
          <w:szCs w:val="24"/>
        </w:rPr>
        <w:t>本项目实体活动主要位于</w:t>
      </w:r>
      <w:r>
        <w:rPr>
          <w:rFonts w:hint="eastAsia" w:ascii="Arial" w:hAnsi="Arial" w:eastAsia="宋体" w:cs="Arial"/>
          <w:sz w:val="22"/>
          <w:szCs w:val="24"/>
        </w:rPr>
        <w:t>人工生态系统为主的现有稻田的田间地头，</w:t>
      </w:r>
      <w:r>
        <w:rPr>
          <w:rFonts w:ascii="Arial" w:hAnsi="Arial" w:eastAsia="宋体" w:cs="Arial"/>
          <w:sz w:val="22"/>
          <w:szCs w:val="24"/>
        </w:rPr>
        <w:t>且本次评价的排除原则将可能对自然栖息地</w:t>
      </w:r>
      <w:r>
        <w:rPr>
          <w:rFonts w:hint="eastAsia" w:ascii="Arial" w:hAnsi="Arial" w:eastAsia="宋体" w:cs="Arial"/>
          <w:sz w:val="22"/>
          <w:szCs w:val="24"/>
        </w:rPr>
        <w:t>、饮用水源</w:t>
      </w:r>
      <w:r>
        <w:rPr>
          <w:rFonts w:ascii="Arial" w:hAnsi="Arial" w:eastAsia="宋体" w:cs="Arial"/>
          <w:sz w:val="22"/>
          <w:szCs w:val="24"/>
        </w:rPr>
        <w:t>等</w:t>
      </w:r>
      <w:r>
        <w:rPr>
          <w:rFonts w:hint="eastAsia" w:ascii="Arial" w:hAnsi="Arial" w:eastAsia="宋体" w:cs="Arial"/>
          <w:sz w:val="22"/>
          <w:szCs w:val="24"/>
        </w:rPr>
        <w:t>生态</w:t>
      </w:r>
      <w:r>
        <w:rPr>
          <w:rFonts w:ascii="Arial" w:hAnsi="Arial" w:eastAsia="宋体" w:cs="Arial"/>
          <w:sz w:val="22"/>
          <w:szCs w:val="24"/>
        </w:rPr>
        <w:t>敏感区产生负面影响的活动排除在项目范围之外，而具体活动</w:t>
      </w:r>
      <w:r>
        <w:rPr>
          <w:rFonts w:hint="eastAsia" w:ascii="Arial" w:hAnsi="Arial" w:eastAsia="宋体" w:cs="Arial"/>
          <w:sz w:val="22"/>
          <w:szCs w:val="24"/>
        </w:rPr>
        <w:t>在</w:t>
      </w:r>
      <w:r>
        <w:rPr>
          <w:rFonts w:ascii="Arial" w:hAnsi="Arial" w:eastAsia="宋体" w:cs="Arial"/>
          <w:sz w:val="22"/>
          <w:szCs w:val="24"/>
        </w:rPr>
        <w:t>环评</w:t>
      </w:r>
      <w:r>
        <w:rPr>
          <w:rFonts w:hint="eastAsia" w:ascii="Arial" w:hAnsi="Arial" w:eastAsia="宋体" w:cs="Arial"/>
          <w:sz w:val="22"/>
          <w:szCs w:val="24"/>
        </w:rPr>
        <w:t>和项目设计</w:t>
      </w:r>
      <w:r>
        <w:rPr>
          <w:rFonts w:ascii="Arial" w:hAnsi="Arial" w:eastAsia="宋体" w:cs="Arial"/>
          <w:sz w:val="22"/>
          <w:szCs w:val="24"/>
        </w:rPr>
        <w:t>中也会严格执行生态保护红线制度，工程选址会经过政府部门严格审查，因此不会对重要生态系统形成威胁。</w:t>
      </w:r>
      <w:r>
        <w:rPr>
          <w:rFonts w:hint="eastAsia" w:ascii="Arial" w:hAnsi="Arial" w:eastAsia="宋体" w:cs="Arial"/>
          <w:sz w:val="22"/>
          <w:szCs w:val="24"/>
        </w:rPr>
        <w:t>（2）施工期：相关设施涉及基础开挖、表土层剥离堆置、土方转运临时堆放、砂石材料堆置，改变原地地表结构导致水土抗蚀和固土保水能力降低，如不采取防护措施，可能会破坏植被、扰动生境、造成水土流失。</w:t>
      </w:r>
      <w:r>
        <w:rPr>
          <w:rFonts w:ascii="Arial" w:hAnsi="Arial" w:eastAsia="宋体" w:cs="Arial"/>
          <w:sz w:val="22"/>
          <w:szCs w:val="24"/>
        </w:rPr>
        <w:t>但通过实施良好的施工管理措施得到有效消减，且施工结束后即会得到恢复。</w:t>
      </w:r>
      <w:r>
        <w:rPr>
          <w:rFonts w:hint="eastAsia" w:ascii="Arial" w:hAnsi="Arial" w:eastAsia="宋体" w:cs="Arial"/>
          <w:sz w:val="22"/>
          <w:szCs w:val="24"/>
        </w:rPr>
        <w:t>（3）运行期：由于每轮作物种植间隙的翻耕机械或技术使用不当、或施用的营养物不平衡会造成潜在的土壤肥力下降、土壤板结，造成土壤退化和流失等。</w:t>
      </w:r>
      <w:r>
        <w:rPr>
          <w:rFonts w:ascii="Arial" w:hAnsi="Arial" w:eastAsia="宋体" w:cs="Arial"/>
          <w:sz w:val="22"/>
          <w:szCs w:val="24"/>
        </w:rPr>
        <w:t>本项目工程设施</w:t>
      </w:r>
      <w:r>
        <w:rPr>
          <w:rFonts w:hint="eastAsia" w:ascii="Arial" w:hAnsi="Arial" w:eastAsia="宋体" w:cs="Arial"/>
          <w:sz w:val="22"/>
          <w:szCs w:val="24"/>
        </w:rPr>
        <w:t>的建设和</w:t>
      </w:r>
      <w:r>
        <w:rPr>
          <w:rFonts w:ascii="Arial" w:hAnsi="Arial" w:eastAsia="宋体" w:cs="Arial"/>
          <w:sz w:val="22"/>
          <w:szCs w:val="24"/>
        </w:rPr>
        <w:t>运行</w:t>
      </w:r>
      <w:r>
        <w:rPr>
          <w:rFonts w:hint="eastAsia" w:ascii="Arial" w:hAnsi="Arial" w:eastAsia="宋体" w:cs="Arial"/>
          <w:sz w:val="22"/>
          <w:szCs w:val="24"/>
        </w:rPr>
        <w:t>，</w:t>
      </w:r>
      <w:r>
        <w:rPr>
          <w:rFonts w:ascii="Arial" w:hAnsi="Arial" w:eastAsia="宋体" w:cs="Arial"/>
          <w:sz w:val="22"/>
          <w:szCs w:val="24"/>
        </w:rPr>
        <w:t>几乎不会对自然生态系统产生不利影响，反而</w:t>
      </w:r>
      <w:r>
        <w:rPr>
          <w:rFonts w:hint="eastAsia" w:ascii="Arial" w:hAnsi="Arial" w:eastAsia="宋体" w:cs="Arial"/>
          <w:sz w:val="22"/>
          <w:szCs w:val="24"/>
        </w:rPr>
        <w:t>因项目拟开展的各种植物保护、保水、保土的措施和</w:t>
      </w:r>
      <w:r>
        <w:rPr>
          <w:rFonts w:ascii="Arial" w:hAnsi="Arial" w:eastAsia="宋体" w:cs="Arial"/>
          <w:sz w:val="22"/>
          <w:szCs w:val="24"/>
        </w:rPr>
        <w:t>农业</w:t>
      </w:r>
      <w:r>
        <w:rPr>
          <w:rFonts w:hint="eastAsia" w:ascii="Arial" w:hAnsi="Arial" w:eastAsia="宋体" w:cs="Arial"/>
          <w:sz w:val="22"/>
          <w:szCs w:val="24"/>
        </w:rPr>
        <w:t>技术推广等而使</w:t>
      </w:r>
      <w:r>
        <w:rPr>
          <w:rFonts w:ascii="Arial" w:hAnsi="Arial" w:eastAsia="宋体" w:cs="Arial"/>
          <w:sz w:val="22"/>
          <w:szCs w:val="24"/>
        </w:rPr>
        <w:t>区域生态系统质量</w:t>
      </w:r>
      <w:r>
        <w:rPr>
          <w:rFonts w:hint="eastAsia" w:ascii="Arial" w:hAnsi="Arial" w:eastAsia="宋体" w:cs="Arial"/>
          <w:sz w:val="22"/>
          <w:szCs w:val="24"/>
        </w:rPr>
        <w:t>提到提升。</w:t>
      </w:r>
    </w:p>
    <w:p w14:paraId="616877D6">
      <w:pPr>
        <w:pStyle w:val="36"/>
        <w:widowControl/>
        <w:numPr>
          <w:ilvl w:val="0"/>
          <w:numId w:val="16"/>
        </w:numPr>
        <w:adjustRightInd w:val="0"/>
        <w:snapToGrid w:val="0"/>
        <w:spacing w:after="120" w:afterLines="50"/>
        <w:ind w:left="420" w:leftChars="200" w:firstLineChars="0"/>
        <w:rPr>
          <w:rFonts w:ascii="Arial" w:hAnsi="Arial" w:eastAsia="宋体" w:cs="Arial"/>
          <w:sz w:val="22"/>
          <w:szCs w:val="24"/>
        </w:rPr>
      </w:pPr>
      <w:r>
        <w:rPr>
          <w:rFonts w:ascii="Arial" w:hAnsi="Arial" w:eastAsia="宋体" w:cs="Arial"/>
          <w:b/>
          <w:sz w:val="22"/>
        </w:rPr>
        <w:t>健康与安全风险</w:t>
      </w:r>
      <w:r>
        <w:rPr>
          <w:rFonts w:ascii="Arial" w:hAnsi="Arial" w:eastAsia="宋体" w:cs="Arial"/>
          <w:bCs/>
          <w:sz w:val="22"/>
        </w:rPr>
        <w:t>：</w:t>
      </w:r>
      <w:r>
        <w:rPr>
          <w:rFonts w:ascii="Arial" w:hAnsi="Arial" w:eastAsia="宋体" w:cs="Arial"/>
          <w:bCs/>
          <w:sz w:val="22"/>
          <w:lang w:val="en-GB"/>
        </w:rPr>
        <w:t xml:space="preserve">(1) </w:t>
      </w:r>
      <w:r>
        <w:rPr>
          <w:rFonts w:ascii="Arial" w:hAnsi="Arial" w:eastAsia="宋体" w:cs="Arial"/>
          <w:bCs/>
          <w:i/>
          <w:iCs/>
          <w:sz w:val="22"/>
        </w:rPr>
        <w:t>施工期</w:t>
      </w:r>
      <w:r>
        <w:rPr>
          <w:rFonts w:ascii="Arial" w:hAnsi="Arial" w:eastAsia="宋体" w:cs="Arial"/>
          <w:bCs/>
          <w:sz w:val="22"/>
        </w:rPr>
        <w:t xml:space="preserve">：施工开挖、机械车辆使用等活动存在潜在的健康与安全风险。(2) </w:t>
      </w:r>
      <w:r>
        <w:rPr>
          <w:rFonts w:ascii="Arial" w:hAnsi="Arial" w:eastAsia="宋体" w:cs="Arial"/>
          <w:bCs/>
          <w:i/>
          <w:iCs/>
          <w:sz w:val="22"/>
        </w:rPr>
        <w:t>运行期</w:t>
      </w:r>
      <w:r>
        <w:rPr>
          <w:rFonts w:ascii="Arial" w:hAnsi="Arial" w:eastAsia="宋体" w:cs="Arial"/>
          <w:bCs/>
          <w:sz w:val="22"/>
        </w:rPr>
        <w:t>：</w:t>
      </w:r>
      <w:r>
        <w:rPr>
          <w:rFonts w:hint="eastAsia" w:ascii="Arial" w:hAnsi="Arial" w:eastAsia="宋体" w:cs="Arial"/>
          <w:bCs/>
          <w:sz w:val="22"/>
        </w:rPr>
        <w:t>稻米生产过程中可能遇到的跌倒农机操作不规范等带来的</w:t>
      </w:r>
      <w:r>
        <w:rPr>
          <w:rFonts w:hint="eastAsia" w:ascii="Arial" w:hAnsi="Arial" w:eastAsia="宋体" w:cs="Arial"/>
          <w:b/>
          <w:bCs/>
          <w:sz w:val="22"/>
        </w:rPr>
        <w:t>物理伤害</w:t>
      </w:r>
      <w:r>
        <w:rPr>
          <w:rFonts w:hint="eastAsia" w:ascii="Arial" w:hAnsi="Arial" w:eastAsia="宋体" w:cs="Arial"/>
          <w:bCs/>
          <w:sz w:val="22"/>
        </w:rPr>
        <w:t>、被带刺、有毒动物或病媒蚊虫的叮咬带来的</w:t>
      </w:r>
      <w:r>
        <w:rPr>
          <w:rFonts w:hint="eastAsia" w:ascii="Arial" w:hAnsi="Arial" w:eastAsia="宋体" w:cs="Arial"/>
          <w:b/>
          <w:bCs/>
          <w:sz w:val="22"/>
        </w:rPr>
        <w:t>生物伤害</w:t>
      </w:r>
      <w:r>
        <w:rPr>
          <w:rFonts w:hint="eastAsia" w:ascii="Arial" w:hAnsi="Arial" w:eastAsia="宋体" w:cs="Arial"/>
          <w:bCs/>
          <w:sz w:val="22"/>
        </w:rPr>
        <w:t>和暴露化肥、杀虫剂、除草剂等化学有害农药所带来的</w:t>
      </w:r>
      <w:r>
        <w:rPr>
          <w:rFonts w:hint="eastAsia" w:ascii="Arial" w:hAnsi="Arial" w:eastAsia="宋体" w:cs="Arial"/>
          <w:b/>
          <w:bCs/>
          <w:sz w:val="22"/>
        </w:rPr>
        <w:t>化学伤害</w:t>
      </w:r>
      <w:r>
        <w:rPr>
          <w:rFonts w:hint="eastAsia" w:ascii="Arial" w:hAnsi="Arial" w:eastAsia="宋体" w:cs="Arial"/>
          <w:bCs/>
          <w:sz w:val="22"/>
        </w:rPr>
        <w:t>。此外，6个项目示范县中，鼎城区、汉寿县和沅江市是湖南省血吸虫病（属于地方流行）疫区。项目活动可能</w:t>
      </w:r>
      <w:r>
        <w:rPr>
          <w:rFonts w:hint="eastAsia" w:ascii="Arial" w:hAnsi="宋体" w:eastAsia="宋体"/>
          <w:szCs w:val="24"/>
        </w:rPr>
        <w:t>影响涉水施工工人和农业作业人员的健康安全，</w:t>
      </w:r>
      <w:r>
        <w:rPr>
          <w:rFonts w:hint="eastAsia" w:ascii="Arial" w:hAnsi="Arial" w:eastAsia="宋体" w:cs="Arial"/>
          <w:sz w:val="22"/>
        </w:rPr>
        <w:t>但</w:t>
      </w:r>
      <w:r>
        <w:rPr>
          <w:rFonts w:hint="eastAsia" w:ascii="Arial" w:hAnsi="Arial" w:eastAsia="宋体" w:cs="Arial"/>
          <w:bCs/>
          <w:color w:val="000000" w:themeColor="text1"/>
          <w:sz w:val="22"/>
          <w14:textFill>
            <w14:solidFill>
              <w14:schemeClr w14:val="tx1"/>
            </w14:solidFill>
          </w14:textFill>
        </w:rPr>
        <w:t>这些安全与健康风险均可以被预测并通过成熟的技术、管理、培训等措施加以减免。</w:t>
      </w:r>
    </w:p>
    <w:p w14:paraId="7FCA3BDB">
      <w:pPr>
        <w:pStyle w:val="36"/>
        <w:numPr>
          <w:ilvl w:val="0"/>
          <w:numId w:val="5"/>
        </w:numPr>
        <w:tabs>
          <w:tab w:val="left" w:pos="851"/>
        </w:tabs>
        <w:adjustRightInd w:val="0"/>
        <w:snapToGrid w:val="0"/>
        <w:spacing w:after="120" w:afterLines="50"/>
        <w:ind w:left="0" w:firstLine="0" w:firstLineChars="0"/>
        <w:rPr>
          <w:rFonts w:ascii="Arial" w:hAnsi="Arial" w:eastAsia="宋体" w:cs="Arial"/>
          <w:sz w:val="22"/>
          <w:szCs w:val="24"/>
        </w:rPr>
      </w:pPr>
      <w:r>
        <w:rPr>
          <w:rFonts w:hint="eastAsia" w:ascii="Arial" w:hAnsi="Arial" w:eastAsia="宋体" w:cs="Arial"/>
          <w:sz w:val="22"/>
          <w:szCs w:val="24"/>
        </w:rPr>
        <w:t>主要的社会影响</w:t>
      </w:r>
    </w:p>
    <w:p w14:paraId="0C674F13">
      <w:pPr>
        <w:pStyle w:val="36"/>
        <w:numPr>
          <w:ilvl w:val="0"/>
          <w:numId w:val="17"/>
        </w:numPr>
        <w:tabs>
          <w:tab w:val="left" w:pos="851"/>
        </w:tabs>
        <w:adjustRightInd w:val="0"/>
        <w:snapToGrid w:val="0"/>
        <w:spacing w:after="120" w:afterLines="50"/>
        <w:ind w:firstLineChars="0"/>
        <w:rPr>
          <w:rFonts w:ascii="Arial" w:hAnsi="Arial" w:eastAsia="宋体" w:cs="Arial"/>
          <w:sz w:val="22"/>
          <w:szCs w:val="24"/>
        </w:rPr>
      </w:pPr>
      <w:r>
        <w:rPr>
          <w:rFonts w:hint="eastAsia" w:ascii="Arial" w:hAnsi="Arial" w:eastAsia="宋体" w:cs="Arial"/>
          <w:sz w:val="22"/>
          <w:szCs w:val="24"/>
        </w:rPr>
        <w:t>劳工影响：土地平整、农田防风建设、水土保持和农田生态沟渠等建设活动可能涉及雇佣小规模的用工；</w:t>
      </w:r>
      <w:r>
        <w:rPr>
          <w:rFonts w:ascii="Arial" w:hAnsi="Arial" w:eastAsia="宋体" w:cs="Arial"/>
          <w:sz w:val="22"/>
          <w:szCs w:val="24"/>
        </w:rPr>
        <w:t xml:space="preserve"> </w:t>
      </w:r>
    </w:p>
    <w:p w14:paraId="725151F5">
      <w:pPr>
        <w:pStyle w:val="36"/>
        <w:numPr>
          <w:ilvl w:val="0"/>
          <w:numId w:val="17"/>
        </w:numPr>
        <w:tabs>
          <w:tab w:val="left" w:pos="851"/>
        </w:tabs>
        <w:adjustRightInd w:val="0"/>
        <w:snapToGrid w:val="0"/>
        <w:spacing w:after="120" w:afterLines="50"/>
        <w:ind w:firstLineChars="0"/>
        <w:rPr>
          <w:rFonts w:ascii="Arial" w:hAnsi="Arial" w:eastAsia="宋体" w:cs="Arial"/>
          <w:sz w:val="22"/>
          <w:szCs w:val="24"/>
        </w:rPr>
      </w:pPr>
      <w:r>
        <w:rPr>
          <w:rFonts w:hint="eastAsia" w:ascii="Arial" w:hAnsi="Arial" w:eastAsia="宋体" w:cs="Arial"/>
          <w:sz w:val="22"/>
          <w:szCs w:val="24"/>
        </w:rPr>
        <w:t>社区影响：稻田项目的实施大多位于社区内部，涉及少量外来人员的流入（例如5-</w:t>
      </w:r>
      <w:r>
        <w:rPr>
          <w:rFonts w:ascii="Arial" w:hAnsi="Arial" w:eastAsia="宋体" w:cs="Arial"/>
          <w:sz w:val="22"/>
          <w:szCs w:val="24"/>
        </w:rPr>
        <w:t>10</w:t>
      </w:r>
      <w:r>
        <w:rPr>
          <w:rFonts w:hint="eastAsia" w:ascii="Arial" w:hAnsi="Arial" w:eastAsia="宋体" w:cs="Arial"/>
          <w:sz w:val="22"/>
          <w:szCs w:val="24"/>
        </w:rPr>
        <w:t>人的外来设计、施工人员）、建设期间的施工安全等对社区存在一定程度轻微影响。</w:t>
      </w:r>
    </w:p>
    <w:p w14:paraId="34C21DD7">
      <w:pPr>
        <w:pStyle w:val="36"/>
        <w:numPr>
          <w:ilvl w:val="0"/>
          <w:numId w:val="17"/>
        </w:numPr>
        <w:tabs>
          <w:tab w:val="left" w:pos="851"/>
        </w:tabs>
        <w:adjustRightInd w:val="0"/>
        <w:snapToGrid w:val="0"/>
        <w:spacing w:after="120" w:afterLines="50"/>
        <w:ind w:firstLineChars="0"/>
        <w:rPr>
          <w:rFonts w:ascii="Arial" w:hAnsi="Arial" w:eastAsia="宋体" w:cs="Arial"/>
          <w:sz w:val="22"/>
          <w:szCs w:val="24"/>
        </w:rPr>
      </w:pPr>
      <w:r>
        <w:rPr>
          <w:rFonts w:hint="eastAsia" w:ascii="Arial" w:hAnsi="Arial" w:eastAsia="宋体" w:cs="Arial"/>
          <w:sz w:val="22"/>
          <w:szCs w:val="24"/>
        </w:rPr>
        <w:t>土地使用影响：从线上访谈、咨询和现场考察的情况看，本项目所有活动均是在现有农地范围内展开，项目不涉及永久征地和搬迁问题。但在极少的情况下，仍有可能涉及一些土地利用方面的影响：田间道路、沟渠、灌溉山塘等设施都在现有设施基础上提升完善，不需要新增用地，但可能存在少量新建、扩建的设施需要在村内进行一定规模的土地调整，规模通常都在1</w:t>
      </w:r>
      <w:r>
        <w:rPr>
          <w:rFonts w:ascii="Arial" w:hAnsi="Arial" w:eastAsia="宋体" w:cs="Arial"/>
          <w:sz w:val="22"/>
          <w:szCs w:val="24"/>
        </w:rPr>
        <w:t>00</w:t>
      </w:r>
      <w:r>
        <w:rPr>
          <w:rFonts w:hint="eastAsia" w:ascii="Arial" w:hAnsi="Arial" w:eastAsia="宋体" w:cs="Arial"/>
          <w:sz w:val="22"/>
          <w:szCs w:val="24"/>
        </w:rPr>
        <w:t>亩以内；农田整理后，一些小块稻田可能整合为整块，土地的边界需要调整。</w:t>
      </w:r>
    </w:p>
    <w:p w14:paraId="15FF8212">
      <w:pPr>
        <w:pStyle w:val="36"/>
        <w:numPr>
          <w:ilvl w:val="0"/>
          <w:numId w:val="17"/>
        </w:numPr>
        <w:tabs>
          <w:tab w:val="left" w:pos="851"/>
        </w:tabs>
        <w:adjustRightInd w:val="0"/>
        <w:snapToGrid w:val="0"/>
        <w:spacing w:after="120" w:afterLines="50"/>
        <w:ind w:firstLineChars="0"/>
        <w:rPr>
          <w:rFonts w:ascii="Arial" w:hAnsi="Arial" w:eastAsia="宋体" w:cs="Arial"/>
          <w:sz w:val="22"/>
          <w:szCs w:val="24"/>
        </w:rPr>
      </w:pPr>
      <w:r>
        <w:rPr>
          <w:rFonts w:hint="eastAsia" w:ascii="Arial" w:hAnsi="Arial" w:eastAsia="宋体" w:cs="Arial"/>
          <w:sz w:val="22"/>
          <w:szCs w:val="24"/>
        </w:rPr>
        <w:t>生计影响：高标准农田建设将对农民农业收入增加带来积极的影响。首先，农田整治后后，土地面积往往会增加，灌溉条件改善，水资源利用率提高，成本投入减少，种植户收入增加；其次，整治后的土地流转价格比整治前高100-150元/亩。田间工程小规模用地对农户的生计影响虽然不大，但仍需要进行识别和管理。农药化肥减量、秸秆还田、有机肥使用等要求对农户日常生产生活行为的调整虽属于轻微的影响，也通过提供相应的政策支持、培训等措施加以管理；农业灌溉用水改革将在一定程度上增加农民的生产成本，如每亩</w:t>
      </w:r>
      <w:r>
        <w:rPr>
          <w:rFonts w:ascii="Arial" w:hAnsi="Arial" w:eastAsia="宋体" w:cs="Arial"/>
          <w:sz w:val="22"/>
          <w:szCs w:val="24"/>
        </w:rPr>
        <w:t>10</w:t>
      </w:r>
      <w:r>
        <w:rPr>
          <w:rFonts w:hint="eastAsia" w:ascii="Arial" w:hAnsi="Arial" w:eastAsia="宋体" w:cs="Arial"/>
          <w:sz w:val="22"/>
          <w:szCs w:val="24"/>
        </w:rPr>
        <w:t>元，整体影响非常小，但需要确保农户参与水价制定的过程，征询农户代表的意见，如支付意愿，以确保政策能够落地。</w:t>
      </w:r>
    </w:p>
    <w:p w14:paraId="062DB287">
      <w:pPr>
        <w:pStyle w:val="36"/>
        <w:numPr>
          <w:ilvl w:val="0"/>
          <w:numId w:val="17"/>
        </w:numPr>
        <w:tabs>
          <w:tab w:val="left" w:pos="851"/>
        </w:tabs>
        <w:adjustRightInd w:val="0"/>
        <w:snapToGrid w:val="0"/>
        <w:spacing w:after="120" w:afterLines="50"/>
        <w:ind w:firstLineChars="0"/>
        <w:rPr>
          <w:rFonts w:ascii="Arial" w:hAnsi="Arial" w:eastAsia="宋体" w:cs="Arial"/>
          <w:sz w:val="22"/>
          <w:szCs w:val="24"/>
        </w:rPr>
      </w:pPr>
      <w:r>
        <w:rPr>
          <w:rFonts w:hint="eastAsia" w:ascii="Arial" w:hAnsi="Arial" w:eastAsia="宋体" w:cs="Arial"/>
          <w:sz w:val="22"/>
          <w:szCs w:val="24"/>
        </w:rPr>
        <w:t>少数民族影响：本项目6个示范县（市、区）中，只有鼎城区涉及</w:t>
      </w:r>
      <w:r>
        <w:rPr>
          <w:rFonts w:ascii="Arial" w:hAnsi="Arial" w:eastAsia="宋体" w:cs="Arial"/>
          <w:sz w:val="22"/>
          <w:szCs w:val="24"/>
        </w:rPr>
        <w:t>1</w:t>
      </w:r>
      <w:r>
        <w:rPr>
          <w:rFonts w:hint="eastAsia" w:ascii="Arial" w:hAnsi="Arial" w:eastAsia="宋体" w:cs="Arial"/>
          <w:sz w:val="22"/>
          <w:szCs w:val="24"/>
        </w:rPr>
        <w:t>个少数民族乡镇。湖南省和各项目县都有支持少数民族发展政策，不会使少数民族基于他们特殊的历史文化和传统被排除在受益人群之外。国家和湖南省甚至对少数民族地区在有关项目的资金和政策支持上，相对于其它地区还有所倾斜。本项目所有活动均不涉及对少数民族居民的土地和其他资产的征收，也不因为民族差异而产生特殊影响。即便如此，对于部分项目活动位于少数民族聚居区，仍需在项目设计、建设、维护阶段认真听取少数民族居民的意见，同时要避免和减少对少数民族造成重大负面影响，尊重少数民族文化和风俗习惯。</w:t>
      </w:r>
    </w:p>
    <w:p w14:paraId="22268B2F">
      <w:pPr>
        <w:tabs>
          <w:tab w:val="left" w:pos="851"/>
        </w:tabs>
        <w:adjustRightInd w:val="0"/>
        <w:snapToGrid w:val="0"/>
        <w:rPr>
          <w:rFonts w:ascii="Arial" w:hAnsi="Arial" w:eastAsia="宋体" w:cs="Arial"/>
          <w:sz w:val="22"/>
          <w:szCs w:val="24"/>
        </w:rPr>
      </w:pPr>
    </w:p>
    <w:p w14:paraId="3BB64F02">
      <w:pPr>
        <w:pStyle w:val="4"/>
      </w:pPr>
      <w:bookmarkStart w:id="89" w:name="_Toc8609"/>
      <w:bookmarkStart w:id="90" w:name="_Toc128237902"/>
      <w:bookmarkStart w:id="91" w:name="_Toc16503"/>
      <w:bookmarkStart w:id="92" w:name="_Toc126487653"/>
      <w:r>
        <w:rPr>
          <w:rFonts w:hint="eastAsia"/>
        </w:rPr>
        <w:t>3</w:t>
      </w:r>
      <w:r>
        <w:t xml:space="preserve">.4.2  </w:t>
      </w:r>
      <w:r>
        <w:rPr>
          <w:rFonts w:hint="eastAsia"/>
        </w:rPr>
        <w:t>间接</w:t>
      </w:r>
      <w:r>
        <w:t>影响</w:t>
      </w:r>
      <w:bookmarkEnd w:id="89"/>
      <w:bookmarkEnd w:id="90"/>
      <w:bookmarkEnd w:id="91"/>
      <w:bookmarkEnd w:id="92"/>
    </w:p>
    <w:p w14:paraId="5C01DDC3">
      <w:pPr>
        <w:pStyle w:val="36"/>
        <w:numPr>
          <w:ilvl w:val="0"/>
          <w:numId w:val="5"/>
        </w:numPr>
        <w:tabs>
          <w:tab w:val="left" w:pos="851"/>
        </w:tabs>
        <w:adjustRightInd w:val="0"/>
        <w:snapToGrid w:val="0"/>
        <w:spacing w:before="120" w:after="120"/>
        <w:ind w:left="0" w:firstLine="0" w:firstLineChars="0"/>
        <w:rPr>
          <w:rFonts w:ascii="Arial" w:hAnsi="Arial" w:eastAsia="宋体" w:cs="Arial"/>
          <w:bCs/>
          <w:color w:val="000000" w:themeColor="text1"/>
          <w:sz w:val="22"/>
          <w14:textFill>
            <w14:solidFill>
              <w14:schemeClr w14:val="tx1"/>
            </w14:solidFill>
          </w14:textFill>
        </w:rPr>
      </w:pPr>
      <w:r>
        <w:rPr>
          <w:rFonts w:hint="eastAsia" w:ascii="Arial" w:hAnsi="Arial" w:eastAsia="宋体" w:cs="Arial"/>
          <w:sz w:val="22"/>
          <w:szCs w:val="24"/>
        </w:rPr>
        <w:t>从环境的角度，除了本项目支持的秸秆适度还田活动外，稻田生产所产生的固体弃物的收集（包括秸秆）、转运和处置，尽管本项目不投资此类活动，但稻田生产会诱发这些活动，从而产生间接的环境影响。比如，为防治对大气环境的污染而实行禁烧后，除了需要适度就地还田外，尚需通过多用途的综合利用（例如异地沤腐再还田的肥料化、饲料化、基料化、建材材料化、燃料化利用），才能全面处置，并实现资源的循环利用，而这些综合利用设施的建设和运行，将涉及一定的占地、用工，并间接产生相应的环境污染。从社会风险的角度看，土地平整可能改变原有土地自然边界，有承包权的农户对自己权利的存续可能产生忧虑；高标准农田建设前后土地流转关系以及流转租金的高低，可能会因为生产条件的改善而变化，导致转出者和转入者之间就使用权和流转价格等问题产生纠纷；水价的改革使得农户从免费用水到付费用水，可能产生疑虑，对于长期习惯免费用水的农户而言，需要进行大量解释说明，促进农户理解接受。</w:t>
      </w:r>
    </w:p>
    <w:p w14:paraId="4EA55A1B">
      <w:pPr>
        <w:pStyle w:val="36"/>
        <w:numPr>
          <w:ilvl w:val="0"/>
          <w:numId w:val="5"/>
        </w:numPr>
        <w:tabs>
          <w:tab w:val="left" w:pos="851"/>
        </w:tabs>
        <w:adjustRightInd w:val="0"/>
        <w:snapToGrid w:val="0"/>
        <w:spacing w:before="120" w:after="120"/>
        <w:ind w:left="0" w:firstLine="0" w:firstLineChars="0"/>
        <w:rPr>
          <w:rFonts w:ascii="Arial" w:hAnsi="Arial" w:eastAsia="宋体" w:cs="Arial"/>
          <w:bCs/>
          <w:color w:val="000000" w:themeColor="text1"/>
          <w:sz w:val="22"/>
          <w14:textFill>
            <w14:solidFill>
              <w14:schemeClr w14:val="tx1"/>
            </w14:solidFill>
          </w14:textFill>
        </w:rPr>
      </w:pPr>
      <w:r>
        <w:rPr>
          <w:rFonts w:hint="eastAsia" w:ascii="Arial" w:hAnsi="Arial" w:eastAsia="宋体" w:cs="Arial"/>
          <w:color w:val="000000" w:themeColor="text1"/>
          <w:sz w:val="22"/>
          <w14:textFill>
            <w14:solidFill>
              <w14:schemeClr w14:val="tx1"/>
            </w14:solidFill>
          </w14:textFill>
        </w:rPr>
        <w:t>世行团队2</w:t>
      </w:r>
      <w:r>
        <w:rPr>
          <w:rFonts w:ascii="Arial" w:hAnsi="Arial" w:eastAsia="宋体" w:cs="Arial"/>
          <w:color w:val="000000" w:themeColor="text1"/>
          <w:sz w:val="22"/>
          <w14:textFill>
            <w14:solidFill>
              <w14:schemeClr w14:val="tx1"/>
            </w14:solidFill>
          </w14:textFill>
        </w:rPr>
        <w:t>022</w:t>
      </w:r>
      <w:r>
        <w:rPr>
          <w:rFonts w:hint="eastAsia" w:ascii="Arial" w:hAnsi="Arial" w:eastAsia="宋体" w:cs="Arial"/>
          <w:color w:val="000000" w:themeColor="text1"/>
          <w:sz w:val="22"/>
          <w14:textFill>
            <w14:solidFill>
              <w14:schemeClr w14:val="tx1"/>
            </w14:solidFill>
          </w14:textFill>
        </w:rPr>
        <w:t>年1</w:t>
      </w:r>
      <w:r>
        <w:rPr>
          <w:rFonts w:ascii="Arial" w:hAnsi="Arial" w:eastAsia="宋体" w:cs="Arial"/>
          <w:color w:val="000000" w:themeColor="text1"/>
          <w:sz w:val="22"/>
          <w14:textFill>
            <w14:solidFill>
              <w14:schemeClr w14:val="tx1"/>
            </w14:solidFill>
          </w14:textFill>
        </w:rPr>
        <w:t>2</w:t>
      </w:r>
      <w:r>
        <w:rPr>
          <w:rFonts w:hint="eastAsia" w:ascii="Arial" w:hAnsi="Arial" w:eastAsia="宋体" w:cs="Arial"/>
          <w:color w:val="000000" w:themeColor="text1"/>
          <w:sz w:val="22"/>
          <w14:textFill>
            <w14:solidFill>
              <w14:schemeClr w14:val="tx1"/>
            </w14:solidFill>
          </w14:textFill>
        </w:rPr>
        <w:t>月对三个重点县的线上访谈和2</w:t>
      </w:r>
      <w:r>
        <w:rPr>
          <w:rFonts w:ascii="Arial" w:hAnsi="Arial" w:eastAsia="宋体" w:cs="Arial"/>
          <w:color w:val="000000" w:themeColor="text1"/>
          <w:sz w:val="22"/>
          <w14:textFill>
            <w14:solidFill>
              <w14:schemeClr w14:val="tx1"/>
            </w14:solidFill>
          </w14:textFill>
        </w:rPr>
        <w:t>023</w:t>
      </w:r>
      <w:r>
        <w:rPr>
          <w:rFonts w:hint="eastAsia" w:ascii="Arial" w:hAnsi="Arial" w:eastAsia="宋体" w:cs="Arial"/>
          <w:color w:val="000000" w:themeColor="text1"/>
          <w:sz w:val="22"/>
          <w14:textFill>
            <w14:solidFill>
              <w14:schemeClr w14:val="tx1"/>
            </w14:solidFill>
          </w14:textFill>
        </w:rPr>
        <w:t>年2月对部分下游相关设施进行了现场考察和尽职调查。调查发现，目前，凡能够实现机械化水稻收割的稻田，秸秆都用于就地粉碎后还田，少部分用作家畜饲料（但对秸秆的质量要求高，如不能受湿和发霉，故其消耗量不大）；部分难以实现就地还田、且质量不能用于家畜饲料的秸秆运往附近的发电厂或生活垃圾发电厂用作生物燃料。各县正在鼓励企业，</w:t>
      </w:r>
      <w:r>
        <w:rPr>
          <w:rFonts w:hint="eastAsia" w:ascii="Arial" w:hAnsi="Arial" w:eastAsia="宋体" w:cs="Arial"/>
          <w:sz w:val="22"/>
        </w:rPr>
        <w:t>申请上级财政部门给予的支持，建设秸秆的综合利用设施（例如：如生产有机肥、加工成家畜饲料、生产木炭、作为生物质燃料发电厂或水泥生产企业的燃料、作为培养蘑菇的基料等）。这些新设施的建设将严格按照现行国家及湖南省的相关环境影响评价和污染防治法律法规，履行相关的环评程序，建设相应的治污设施，落实环保“三同时”制度并接受生态环境部门等相关部门的监管。例如：世行团队在预评估前的宁远县（已退出），现场考察了一家利用农作物秸杆生产有机肥的企业，其生产设施的建设的环境影响评价报告获得了县生态环境局的审批，加工设备安装有防尘设施，发酵工艺中产生的液体进一步加工制作成水溶性有机肥，不产生废水和外排。</w:t>
      </w:r>
      <w:r>
        <w:rPr>
          <w:rFonts w:hint="eastAsia" w:ascii="Arial" w:hAnsi="宋体" w:eastAsia="宋体"/>
          <w:sz w:val="22"/>
          <w:szCs w:val="24"/>
        </w:rPr>
        <w:t>调查结果认为国内的环境和社会管理系统能够管理好这些设施的环境和社会风险以及负面影响。</w:t>
      </w:r>
    </w:p>
    <w:p w14:paraId="387E9699">
      <w:pPr>
        <w:tabs>
          <w:tab w:val="left" w:pos="851"/>
        </w:tabs>
        <w:adjustRightInd w:val="0"/>
        <w:snapToGrid w:val="0"/>
        <w:spacing w:before="120" w:after="120"/>
        <w:rPr>
          <w:rFonts w:ascii="Arial" w:hAnsi="Arial" w:eastAsia="宋体" w:cs="Arial"/>
          <w:bCs/>
          <w:color w:val="000000" w:themeColor="text1"/>
          <w:sz w:val="22"/>
          <w14:textFill>
            <w14:solidFill>
              <w14:schemeClr w14:val="tx1"/>
            </w14:solidFill>
          </w14:textFill>
        </w:rPr>
      </w:pPr>
    </w:p>
    <w:p w14:paraId="6B644EC9">
      <w:pPr>
        <w:pStyle w:val="4"/>
      </w:pPr>
      <w:bookmarkStart w:id="93" w:name="_Toc29630"/>
      <w:bookmarkStart w:id="94" w:name="_Toc26378"/>
      <w:bookmarkStart w:id="95" w:name="_Toc128237903"/>
      <w:bookmarkStart w:id="96" w:name="_Toc126487654"/>
      <w:r>
        <w:rPr>
          <w:rFonts w:hint="eastAsia"/>
        </w:rPr>
        <w:t>3</w:t>
      </w:r>
      <w:r>
        <w:t xml:space="preserve">.4.3  </w:t>
      </w:r>
      <w:r>
        <w:rPr>
          <w:rFonts w:hint="eastAsia"/>
        </w:rPr>
        <w:t>非实体活动下游</w:t>
      </w:r>
      <w:r>
        <w:t>影响</w:t>
      </w:r>
      <w:bookmarkEnd w:id="93"/>
      <w:bookmarkEnd w:id="94"/>
      <w:bookmarkEnd w:id="95"/>
      <w:bookmarkEnd w:id="96"/>
    </w:p>
    <w:p w14:paraId="022F61BF">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hint="eastAsia" w:ascii="Arial" w:hAnsi="Arial" w:eastAsia="宋体" w:cs="Arial"/>
          <w:color w:val="000000" w:themeColor="text1"/>
          <w:sz w:val="22"/>
          <w14:textFill>
            <w14:solidFill>
              <w14:schemeClr w14:val="tx1"/>
            </w14:solidFill>
          </w14:textFill>
        </w:rPr>
        <w:t>除了实体活动之外，本项目下的一些非实体软活动，如政策研究、能力建设、信息共享监测评估、碳排放及水权交易等软性活动，有助于加强项目实施单位的能力、提高稻田生产效率、促进环境改善。除少数涉及研究人员用工、户外调研活动、多部门协调和利益相关方参与等活动，实施软活动本身的直接环境与社会风险很小或者没有。但某些非实体软活动支持的研究成果（如制定或修改和发布的相关管理、政策、规范和导则）付诸实施后，可能影响下游投资活动（如稻田秸秆利用方式、用水管理模式等），从而间接产生环境与社会风险和影响（相关评价详见</w:t>
      </w:r>
      <w:r>
        <w:rPr>
          <w:rFonts w:ascii="Arial" w:hAnsi="Arial" w:eastAsia="宋体" w:cs="Arial"/>
          <w:color w:val="000000" w:themeColor="text1"/>
          <w:sz w:val="22"/>
          <w14:textFill>
            <w14:solidFill>
              <w14:schemeClr w14:val="tx1"/>
            </w14:solidFill>
          </w14:textFill>
        </w:rPr>
        <w:fldChar w:fldCharType="begin"/>
      </w:r>
      <w:r>
        <w:rPr>
          <w:rFonts w:ascii="Arial" w:hAnsi="Arial" w:eastAsia="宋体" w:cs="Arial"/>
          <w:color w:val="000000" w:themeColor="text1"/>
          <w:sz w:val="22"/>
          <w14:textFill>
            <w14:solidFill>
              <w14:schemeClr w14:val="tx1"/>
            </w14:solidFill>
          </w14:textFill>
        </w:rPr>
        <w:instrText xml:space="preserve"> REF _Ref91102200 \r \h  \* MERGEFORMAT </w:instrText>
      </w:r>
      <w:r>
        <w:rPr>
          <w:rFonts w:ascii="Arial" w:hAnsi="Arial" w:eastAsia="宋体" w:cs="Arial"/>
          <w:color w:val="000000" w:themeColor="text1"/>
          <w:sz w:val="22"/>
          <w14:textFill>
            <w14:solidFill>
              <w14:schemeClr w14:val="tx1"/>
            </w14:solidFill>
          </w14:textFill>
        </w:rPr>
        <w:fldChar w:fldCharType="separate"/>
      </w:r>
      <w:r>
        <w:rPr>
          <w:rFonts w:hint="eastAsia" w:ascii="Arial" w:hAnsi="Arial" w:eastAsia="宋体" w:cs="Arial"/>
          <w:color w:val="000000" w:themeColor="text1"/>
          <w:sz w:val="22"/>
          <w14:textFill>
            <w14:solidFill>
              <w14:schemeClr w14:val="tx1"/>
            </w14:solidFill>
          </w14:textFill>
        </w:rPr>
        <w:t>附件</w:t>
      </w:r>
      <w:r>
        <w:rPr>
          <w:rFonts w:ascii="Arial" w:hAnsi="Arial" w:eastAsia="宋体" w:cs="Arial"/>
          <w:color w:val="000000" w:themeColor="text1"/>
          <w:sz w:val="22"/>
          <w14:textFill>
            <w14:solidFill>
              <w14:schemeClr w14:val="tx1"/>
            </w14:solidFill>
          </w14:textFill>
        </w:rPr>
        <w:t>2</w:t>
      </w:r>
      <w:r>
        <w:rPr>
          <w:rFonts w:ascii="Arial" w:hAnsi="Arial" w:eastAsia="宋体" w:cs="Arial"/>
          <w:color w:val="000000" w:themeColor="text1"/>
          <w:sz w:val="22"/>
          <w14:textFill>
            <w14:solidFill>
              <w14:schemeClr w14:val="tx1"/>
            </w14:solidFill>
          </w14:textFill>
        </w:rPr>
        <w:fldChar w:fldCharType="end"/>
      </w:r>
      <w:r>
        <w:rPr>
          <w:rFonts w:hint="eastAsia" w:ascii="Arial" w:hAnsi="Arial" w:eastAsia="宋体" w:cs="Arial"/>
          <w:color w:val="000000" w:themeColor="text1"/>
          <w:sz w:val="22"/>
          <w14:textFill>
            <w14:solidFill>
              <w14:schemeClr w14:val="tx1"/>
            </w14:solidFill>
          </w14:textFill>
        </w:rPr>
        <w:t>）。总体来说，本项目非实体软活动不会对环境与社会产生潜在的高风险，但要求：</w:t>
      </w:r>
      <w:r>
        <w:rPr>
          <w:rFonts w:ascii="Arial" w:hAnsi="Arial" w:eastAsia="宋体" w:cs="Arial"/>
          <w:color w:val="000000" w:themeColor="text1"/>
          <w:sz w:val="22"/>
          <w14:textFill>
            <w14:solidFill>
              <w14:schemeClr w14:val="tx1"/>
            </w14:solidFill>
          </w14:textFill>
        </w:rPr>
        <w:t xml:space="preserve">1) </w:t>
      </w:r>
      <w:r>
        <w:rPr>
          <w:rFonts w:hint="eastAsia" w:ascii="Arial" w:hAnsi="Arial" w:eastAsia="宋体" w:cs="Arial"/>
          <w:color w:val="000000" w:themeColor="text1"/>
          <w:sz w:val="22"/>
          <w14:textFill>
            <w14:solidFill>
              <w14:schemeClr w14:val="tx1"/>
            </w14:solidFill>
          </w14:textFill>
        </w:rPr>
        <w:t>在课题研究工作任务大纲中提出开展环境与社会影响评价及利益相关方参与的要求；</w:t>
      </w:r>
      <w:r>
        <w:rPr>
          <w:rFonts w:ascii="Arial" w:hAnsi="Arial" w:eastAsia="宋体" w:cs="Arial"/>
          <w:color w:val="000000" w:themeColor="text1"/>
          <w:sz w:val="22"/>
          <w14:textFill>
            <w14:solidFill>
              <w14:schemeClr w14:val="tx1"/>
            </w14:solidFill>
          </w14:textFill>
        </w:rPr>
        <w:t xml:space="preserve">2) </w:t>
      </w:r>
      <w:r>
        <w:rPr>
          <w:rFonts w:hint="eastAsia" w:ascii="Arial" w:hAnsi="Arial" w:eastAsia="宋体" w:cs="Arial"/>
          <w:color w:val="000000" w:themeColor="text1"/>
          <w:sz w:val="22"/>
          <w14:textFill>
            <w14:solidFill>
              <w14:schemeClr w14:val="tx1"/>
            </w14:solidFill>
          </w14:textFill>
        </w:rPr>
        <w:t>在课题研究过程中实施利益相关方参与活动；</w:t>
      </w:r>
      <w:r>
        <w:rPr>
          <w:rFonts w:ascii="Arial" w:hAnsi="Arial" w:eastAsia="宋体" w:cs="Arial"/>
          <w:color w:val="000000" w:themeColor="text1"/>
          <w:sz w:val="22"/>
          <w14:textFill>
            <w14:solidFill>
              <w14:schemeClr w14:val="tx1"/>
            </w14:solidFill>
          </w14:textFill>
        </w:rPr>
        <w:t xml:space="preserve">3) </w:t>
      </w:r>
      <w:r>
        <w:rPr>
          <w:rFonts w:hint="eastAsia" w:ascii="Arial" w:hAnsi="Arial" w:eastAsia="宋体" w:cs="Arial"/>
          <w:color w:val="000000" w:themeColor="text1"/>
          <w:sz w:val="22"/>
          <w14:textFill>
            <w14:solidFill>
              <w14:schemeClr w14:val="tx1"/>
            </w14:solidFill>
          </w14:textFill>
        </w:rPr>
        <w:t>在研究成果中包括环境与社会影响评价篇章。</w:t>
      </w:r>
    </w:p>
    <w:p w14:paraId="6EC57F13">
      <w:pPr>
        <w:tabs>
          <w:tab w:val="left" w:pos="851"/>
        </w:tabs>
        <w:adjustRightInd w:val="0"/>
        <w:snapToGrid w:val="0"/>
        <w:spacing w:before="120" w:after="120"/>
        <w:rPr>
          <w:rFonts w:ascii="Arial" w:hAnsi="Arial" w:eastAsia="宋体" w:cs="Arial"/>
          <w:sz w:val="22"/>
        </w:rPr>
      </w:pPr>
    </w:p>
    <w:p w14:paraId="29A8FFEE">
      <w:pPr>
        <w:pStyle w:val="4"/>
      </w:pPr>
      <w:bookmarkStart w:id="97" w:name="_Toc9284"/>
      <w:bookmarkStart w:id="98" w:name="_Toc128237904"/>
      <w:bookmarkStart w:id="99" w:name="_Toc26470"/>
      <w:bookmarkStart w:id="100" w:name="_Toc126487655"/>
      <w:r>
        <w:rPr>
          <w:rFonts w:hint="eastAsia"/>
        </w:rPr>
        <w:t>3</w:t>
      </w:r>
      <w:r>
        <w:t>.4.3  累积影响</w:t>
      </w:r>
      <w:bookmarkEnd w:id="97"/>
      <w:bookmarkEnd w:id="98"/>
      <w:bookmarkEnd w:id="99"/>
      <w:bookmarkEnd w:id="100"/>
    </w:p>
    <w:p w14:paraId="536F19F6">
      <w:pPr>
        <w:pStyle w:val="36"/>
        <w:numPr>
          <w:ilvl w:val="0"/>
          <w:numId w:val="5"/>
        </w:numPr>
        <w:tabs>
          <w:tab w:val="left" w:pos="851"/>
        </w:tabs>
        <w:adjustRightInd w:val="0"/>
        <w:snapToGrid w:val="0"/>
        <w:spacing w:after="120" w:afterLines="50"/>
        <w:ind w:left="0" w:firstLine="0" w:firstLineChars="0"/>
        <w:rPr>
          <w:rFonts w:ascii="Arial" w:hAnsi="Arial" w:eastAsia="宋体" w:cs="Arial"/>
          <w:sz w:val="22"/>
          <w:szCs w:val="24"/>
        </w:rPr>
      </w:pPr>
      <w:r>
        <w:rPr>
          <w:rFonts w:hint="eastAsia" w:ascii="Arial" w:hAnsi="Arial" w:eastAsia="宋体" w:cs="Arial"/>
          <w:sz w:val="22"/>
          <w:szCs w:val="24"/>
        </w:rPr>
        <w:t>实施期间，本项目的下各类活动（包括水土保持、土地平整等实体工程以及非实体软活动）可能与政府规划下其他投资活动（如高标准农田建设、整治提升村容村貌、农业面源污染防治、乡村基础设施建设、水土保持工程建设等）以及区域内其他相关项目（如世界银行结果导向型贷款长江保护与生态恢复江西和湖南项目、世界银行贷款湖南省农田污染综合管理项目、世界银行贷款绿色农业和乡村振兴湖北、湖南项目等）同步实施或交替开展，从而对所在区域的自然和社会环境产生一定的协同效应或累积影响，但不会显著增加区域性消极累积影响，</w:t>
      </w:r>
    </w:p>
    <w:p w14:paraId="6843DDAA">
      <w:pPr>
        <w:pStyle w:val="36"/>
        <w:numPr>
          <w:ilvl w:val="0"/>
          <w:numId w:val="5"/>
        </w:numPr>
        <w:tabs>
          <w:tab w:val="left" w:pos="851"/>
        </w:tabs>
        <w:adjustRightInd w:val="0"/>
        <w:snapToGrid w:val="0"/>
        <w:spacing w:after="120" w:afterLines="50"/>
        <w:ind w:left="0" w:firstLine="0" w:firstLineChars="0"/>
        <w:rPr>
          <w:rFonts w:ascii="Arial" w:hAnsi="Arial" w:eastAsia="宋体" w:cs="Arial"/>
          <w:sz w:val="22"/>
          <w:szCs w:val="24"/>
        </w:rPr>
      </w:pPr>
      <w:r>
        <w:rPr>
          <w:rFonts w:hint="eastAsia" w:ascii="Arial" w:hAnsi="Arial" w:eastAsia="宋体" w:cs="Arial"/>
          <w:sz w:val="22"/>
          <w:szCs w:val="24"/>
        </w:rPr>
        <w:t>从环境的角度，本项目支持的高标准农田建设主要是对已经运行了多年的现有农田设施（包括田间道路、田间灌排渠）的提升。自2</w:t>
      </w:r>
      <w:r>
        <w:rPr>
          <w:rFonts w:ascii="Arial" w:hAnsi="Arial" w:eastAsia="宋体" w:cs="Arial"/>
          <w:sz w:val="22"/>
          <w:szCs w:val="24"/>
        </w:rPr>
        <w:t>015</w:t>
      </w:r>
      <w:r>
        <w:rPr>
          <w:rFonts w:hint="eastAsia" w:ascii="Arial" w:hAnsi="Arial" w:eastAsia="宋体" w:cs="Arial"/>
          <w:sz w:val="22"/>
          <w:szCs w:val="24"/>
        </w:rPr>
        <w:t>年起，中国政府启动和实施了化肥、农药使用双双“零增长”的行动，为支持这两项行动，本项目将支持测土配方施肥、秸杆还田、促进增施有机肥、通过专业化组织提供的水稻病虫害统防统治服务来推广综合病虫害防治等农艺技术和手段，以进一步促进化肥和农药减量和增效、进一步削减农业面源污染和改善环境。因此本项目活动不会导致化肥、农药使用的增量。相反，由于农业面源污染负荷的削减、稻田土壤肥力的提升，加一本项目活动的主要内容之一减少灌溉用水，本项目的实施将有益于降低耗水量、改善水质。此外，通过专业化组织提供的综合病虫害统防统治，预期田间生物多样性和生态环境将得到改善，世行贷款支持的广东农业面源控制项目也证明了这一点。</w:t>
      </w:r>
    </w:p>
    <w:p w14:paraId="0E9BA0CC">
      <w:pPr>
        <w:pStyle w:val="36"/>
        <w:numPr>
          <w:ilvl w:val="0"/>
          <w:numId w:val="5"/>
        </w:numPr>
        <w:tabs>
          <w:tab w:val="left" w:pos="851"/>
        </w:tabs>
        <w:adjustRightInd w:val="0"/>
        <w:snapToGrid w:val="0"/>
        <w:spacing w:after="120" w:afterLines="50"/>
        <w:ind w:left="0" w:firstLine="0" w:firstLineChars="0"/>
        <w:rPr>
          <w:rFonts w:ascii="Arial" w:hAnsi="Arial" w:eastAsia="宋体" w:cs="Arial"/>
          <w:sz w:val="22"/>
          <w:szCs w:val="24"/>
        </w:rPr>
      </w:pPr>
      <w:r>
        <w:rPr>
          <w:rFonts w:hint="eastAsia" w:ascii="Arial" w:hAnsi="Arial" w:eastAsia="宋体" w:cs="Arial"/>
          <w:sz w:val="22"/>
          <w:szCs w:val="24"/>
        </w:rPr>
        <w:t>从社会的角度，首先，无论是</w:t>
      </w:r>
      <w:r>
        <w:rPr>
          <w:rFonts w:ascii="Arial" w:hAnsi="Arial" w:eastAsia="宋体" w:cs="Arial"/>
          <w:sz w:val="22"/>
          <w:szCs w:val="24"/>
        </w:rPr>
        <w:t>PforR</w:t>
      </w:r>
      <w:r>
        <w:rPr>
          <w:rFonts w:hint="eastAsia" w:ascii="Arial" w:hAnsi="Arial" w:eastAsia="宋体" w:cs="Arial"/>
          <w:sz w:val="22"/>
          <w:szCs w:val="24"/>
        </w:rPr>
        <w:t>活动还是其它项目活动，各地区的土地利用都必须符合当地总体土地利用规划，确保各省和市县特定时期的土地使用均按土地利用规划实施。其次，这些活动将分散在湖南省多个市县内进行，在同一地点同时开展众多开发建设活动的可能性很小，因此分期实施的局部环境与社会影响将不会产生显著的累积性环境与社会消极影响（如叠加的扬尘、噪声、废水、固体废物、植被破坏、外来务工人员对当地社区的干扰、物价变化等）。再次，根据项目设计与排除原则，本项目将不涉及生态或社会敏感区域，并且本项目下各类实体活动都属于田间环境保护类小型活动，实施后会明显改善区域环境质量，因此本项目的实施不会显著增加区域性消极累积影响。最后，在上述相关项目的协同作用下，本项目将获得累积性净效益，即促进湖南省农田减少碳排放、农业生态环境改善、区域社会经济提升。</w:t>
      </w:r>
    </w:p>
    <w:p w14:paraId="03746404">
      <w:pPr>
        <w:tabs>
          <w:tab w:val="left" w:pos="851"/>
        </w:tabs>
        <w:adjustRightInd w:val="0"/>
        <w:snapToGrid w:val="0"/>
        <w:spacing w:after="120" w:afterLines="50"/>
        <w:rPr>
          <w:rFonts w:ascii="Arial" w:hAnsi="Arial" w:eastAsia="宋体" w:cs="Arial"/>
          <w:sz w:val="22"/>
          <w:szCs w:val="24"/>
        </w:rPr>
      </w:pPr>
    </w:p>
    <w:p w14:paraId="232D9FE2">
      <w:pPr>
        <w:pStyle w:val="4"/>
      </w:pPr>
      <w:bookmarkStart w:id="101" w:name="_Toc126487656"/>
      <w:bookmarkStart w:id="102" w:name="_Toc7762"/>
      <w:bookmarkStart w:id="103" w:name="_Toc22972"/>
      <w:bookmarkStart w:id="104" w:name="_Toc128237905"/>
      <w:r>
        <w:rPr>
          <w:rFonts w:hint="eastAsia"/>
        </w:rPr>
        <w:t>3</w:t>
      </w:r>
      <w:r>
        <w:t xml:space="preserve">.5  </w:t>
      </w:r>
      <w:r>
        <w:rPr>
          <w:rFonts w:hint="eastAsia"/>
        </w:rPr>
        <w:t>环境与社会影响及风险评级</w:t>
      </w:r>
      <w:bookmarkEnd w:id="101"/>
      <w:bookmarkEnd w:id="102"/>
      <w:bookmarkEnd w:id="103"/>
      <w:bookmarkEnd w:id="104"/>
      <w:r>
        <w:rPr>
          <w:rFonts w:hint="eastAsia"/>
        </w:rPr>
        <w:t xml:space="preserve"> </w:t>
      </w:r>
      <w:r>
        <w:t xml:space="preserve"> </w:t>
      </w:r>
    </w:p>
    <w:p w14:paraId="285B5DF2">
      <w:pPr>
        <w:pStyle w:val="36"/>
        <w:numPr>
          <w:ilvl w:val="0"/>
          <w:numId w:val="5"/>
        </w:numPr>
        <w:tabs>
          <w:tab w:val="left" w:pos="851"/>
        </w:tabs>
        <w:adjustRightInd w:val="0"/>
        <w:snapToGrid w:val="0"/>
        <w:spacing w:after="120" w:afterLines="50"/>
        <w:ind w:left="0" w:firstLine="0" w:firstLineChars="0"/>
        <w:rPr>
          <w:rFonts w:ascii="Arial" w:hAnsi="Arial" w:eastAsia="宋体" w:cs="Arial"/>
          <w:sz w:val="22"/>
          <w:szCs w:val="24"/>
        </w:rPr>
      </w:pPr>
      <w:r>
        <w:rPr>
          <w:rFonts w:hint="eastAsia" w:ascii="Arial" w:hAnsi="Arial" w:eastAsia="宋体" w:cs="Arial"/>
          <w:b/>
          <w:bCs/>
          <w:sz w:val="22"/>
          <w:szCs w:val="24"/>
        </w:rPr>
        <w:t>影响因素：</w:t>
      </w:r>
      <w:r>
        <w:rPr>
          <w:rFonts w:hint="eastAsia" w:ascii="Arial" w:hAnsi="Arial" w:eastAsia="宋体" w:cs="Arial"/>
          <w:sz w:val="22"/>
          <w:szCs w:val="24"/>
        </w:rPr>
        <w:t>经过上述排除步骤之后，世界银行团队对纳入</w:t>
      </w:r>
      <w:r>
        <w:rPr>
          <w:rFonts w:ascii="Arial" w:hAnsi="Arial" w:eastAsia="宋体" w:cs="Arial"/>
          <w:sz w:val="22"/>
          <w:szCs w:val="24"/>
        </w:rPr>
        <w:t>PforR</w:t>
      </w:r>
      <w:r>
        <w:rPr>
          <w:rFonts w:hint="eastAsia" w:ascii="Arial" w:hAnsi="Arial" w:eastAsia="宋体" w:cs="Arial"/>
          <w:sz w:val="22"/>
          <w:szCs w:val="24"/>
        </w:rPr>
        <w:t>范围内的活动进行了进一步的环境与社会影响分析。分析过程综合考虑了：（</w:t>
      </w:r>
      <w:r>
        <w:rPr>
          <w:rFonts w:ascii="Arial" w:hAnsi="Arial" w:eastAsia="宋体" w:cs="Arial"/>
          <w:sz w:val="22"/>
          <w:szCs w:val="24"/>
        </w:rPr>
        <w:t>1</w:t>
      </w:r>
      <w:r>
        <w:rPr>
          <w:rFonts w:hint="eastAsia" w:ascii="Arial" w:hAnsi="Arial" w:eastAsia="宋体" w:cs="Arial"/>
          <w:sz w:val="22"/>
          <w:szCs w:val="24"/>
        </w:rPr>
        <w:t>）潜在的环境与社会影响；（</w:t>
      </w:r>
      <w:r>
        <w:rPr>
          <w:rFonts w:ascii="Arial" w:hAnsi="Arial" w:eastAsia="宋体" w:cs="Arial"/>
          <w:sz w:val="22"/>
          <w:szCs w:val="24"/>
        </w:rPr>
        <w:t>2</w:t>
      </w:r>
      <w:r>
        <w:rPr>
          <w:rFonts w:hint="eastAsia" w:ascii="Arial" w:hAnsi="Arial" w:eastAsia="宋体" w:cs="Arial"/>
          <w:sz w:val="22"/>
          <w:szCs w:val="24"/>
        </w:rPr>
        <w:t>）潜在的环境与社会背景风险；（</w:t>
      </w:r>
      <w:r>
        <w:rPr>
          <w:rFonts w:ascii="Arial" w:hAnsi="Arial" w:eastAsia="宋体" w:cs="Arial"/>
          <w:sz w:val="22"/>
          <w:szCs w:val="24"/>
        </w:rPr>
        <w:t>3</w:t>
      </w:r>
      <w:r>
        <w:rPr>
          <w:rFonts w:hint="eastAsia" w:ascii="Arial" w:hAnsi="Arial" w:eastAsia="宋体" w:cs="Arial"/>
          <w:sz w:val="22"/>
          <w:szCs w:val="24"/>
        </w:rPr>
        <w:t>）潜在的机构风险；以及（</w:t>
      </w:r>
      <w:r>
        <w:rPr>
          <w:rFonts w:ascii="Arial" w:hAnsi="Arial" w:eastAsia="宋体" w:cs="Arial"/>
          <w:sz w:val="22"/>
          <w:szCs w:val="24"/>
        </w:rPr>
        <w:t>4</w:t>
      </w:r>
      <w:r>
        <w:rPr>
          <w:rFonts w:hint="eastAsia" w:ascii="Arial" w:hAnsi="Arial" w:eastAsia="宋体" w:cs="Arial"/>
          <w:sz w:val="22"/>
          <w:szCs w:val="24"/>
        </w:rPr>
        <w:t>）潜在的政治和声誉风险等四个方面的因素。纳入范围的每项活动都针对上述四个因素进行了逐一分析，结果显示，纳入</w:t>
      </w:r>
      <w:r>
        <w:rPr>
          <w:rFonts w:ascii="Arial" w:hAnsi="Arial" w:eastAsia="宋体" w:cs="Arial"/>
          <w:sz w:val="22"/>
          <w:szCs w:val="24"/>
        </w:rPr>
        <w:t>PforR</w:t>
      </w:r>
      <w:r>
        <w:rPr>
          <w:rFonts w:hint="eastAsia" w:ascii="Arial" w:hAnsi="Arial" w:eastAsia="宋体" w:cs="Arial"/>
          <w:sz w:val="22"/>
          <w:szCs w:val="24"/>
        </w:rPr>
        <w:t>范围的各项活动存在不同等级的环境社会风险，个别活动存在潜在的高风险已被排除。其余项目活动的则为风险中等或较小，可以通过环境和社会管理加以管控。以下是经环境和社会影响和风险筛选后的总体结果，详细分析过程见</w:t>
      </w:r>
      <w:r>
        <w:rPr>
          <w:rFonts w:hint="eastAsia" w:ascii="Arial" w:hAnsi="Arial" w:eastAsia="宋体" w:cs="Arial"/>
          <w:b/>
          <w:sz w:val="22"/>
          <w:szCs w:val="24"/>
        </w:rPr>
        <w:t>附件</w:t>
      </w:r>
      <w:r>
        <w:rPr>
          <w:rFonts w:ascii="Arial" w:hAnsi="Arial" w:eastAsia="宋体" w:cs="Arial"/>
          <w:b/>
          <w:sz w:val="22"/>
          <w:szCs w:val="24"/>
        </w:rPr>
        <w:t>2</w:t>
      </w:r>
      <w:r>
        <w:rPr>
          <w:rFonts w:hint="eastAsia" w:ascii="Arial" w:hAnsi="Arial" w:eastAsia="宋体" w:cs="Arial"/>
          <w:sz w:val="22"/>
          <w:szCs w:val="24"/>
        </w:rPr>
        <w:t>。</w:t>
      </w:r>
    </w:p>
    <w:p w14:paraId="542FD345">
      <w:pPr>
        <w:tabs>
          <w:tab w:val="left" w:pos="851"/>
        </w:tabs>
        <w:adjustRightInd w:val="0"/>
        <w:snapToGrid w:val="0"/>
        <w:spacing w:after="120" w:afterLines="50"/>
        <w:rPr>
          <w:rFonts w:ascii="Arial" w:hAnsi="Arial" w:eastAsia="宋体" w:cs="Arial"/>
          <w:sz w:val="22"/>
          <w:szCs w:val="24"/>
        </w:rPr>
      </w:pPr>
    </w:p>
    <w:p w14:paraId="49C8ED69">
      <w:pPr>
        <w:pStyle w:val="4"/>
      </w:pPr>
      <w:bookmarkStart w:id="105" w:name="_Toc126487657"/>
      <w:bookmarkStart w:id="106" w:name="_Toc3385"/>
      <w:bookmarkStart w:id="107" w:name="_Toc14573"/>
      <w:bookmarkStart w:id="108" w:name="_Toc128237906"/>
      <w:r>
        <w:rPr>
          <w:rFonts w:hint="eastAsia"/>
        </w:rPr>
        <w:t>3.</w:t>
      </w:r>
      <w:r>
        <w:t>5</w:t>
      </w:r>
      <w:r>
        <w:rPr>
          <w:rFonts w:hint="eastAsia"/>
        </w:rPr>
        <w:t>.1</w:t>
      </w:r>
      <w:r>
        <w:t xml:space="preserve">  </w:t>
      </w:r>
      <w:r>
        <w:rPr>
          <w:rFonts w:hint="eastAsia"/>
        </w:rPr>
        <w:t>可能的环境与社会影响</w:t>
      </w:r>
      <w:bookmarkEnd w:id="105"/>
      <w:bookmarkEnd w:id="106"/>
      <w:bookmarkEnd w:id="107"/>
      <w:bookmarkEnd w:id="108"/>
    </w:p>
    <w:p w14:paraId="3C48ABD6">
      <w:pPr>
        <w:pStyle w:val="36"/>
        <w:numPr>
          <w:ilvl w:val="0"/>
          <w:numId w:val="5"/>
        </w:numPr>
        <w:tabs>
          <w:tab w:val="left" w:pos="851"/>
        </w:tabs>
        <w:adjustRightInd w:val="0"/>
        <w:snapToGrid w:val="0"/>
        <w:spacing w:before="120" w:after="120"/>
        <w:ind w:left="0" w:firstLine="0" w:firstLineChars="0"/>
        <w:rPr>
          <w:rFonts w:ascii="Arial" w:hAnsi="Arial" w:eastAsia="宋体" w:cs="Arial"/>
          <w:sz w:val="22"/>
          <w:szCs w:val="24"/>
        </w:rPr>
      </w:pPr>
      <w:r>
        <w:rPr>
          <w:rFonts w:ascii="Arial" w:hAnsi="Arial" w:eastAsia="宋体" w:cs="Arial"/>
          <w:sz w:val="22"/>
          <w:szCs w:val="24"/>
        </w:rPr>
        <w:t>根据本项目发展目标及以上各节对环境与社会效益和影响分析可知，通过</w:t>
      </w:r>
      <w:r>
        <w:rPr>
          <w:rFonts w:hint="eastAsia" w:ascii="Arial" w:hAnsi="Arial" w:eastAsia="宋体" w:cs="Arial"/>
          <w:sz w:val="22"/>
          <w:szCs w:val="24"/>
        </w:rPr>
        <w:t>稻田生产的一系列节水灌溉、低碳绿色发展活动，将对项目区域环境与社会效应、乃至全球减缓温室气体效应带来巨大的正面效益，包括保护耕地质量保障粮食安全、改善水土保持、改良土壤增强肥力、节约水土资源增强稻田固碳潜力和降低温室气体排放等。需要指出的是，本项目在保障水稻粮食高产稳产的同时，不仅不会增加化肥和农药的使用量，反而会支持政府自2</w:t>
      </w:r>
      <w:r>
        <w:rPr>
          <w:rFonts w:ascii="Arial" w:hAnsi="Arial" w:eastAsia="宋体" w:cs="Arial"/>
          <w:sz w:val="22"/>
          <w:szCs w:val="24"/>
        </w:rPr>
        <w:t>015</w:t>
      </w:r>
      <w:r>
        <w:rPr>
          <w:rFonts w:hint="eastAsia" w:ascii="Arial" w:hAnsi="Arial" w:eastAsia="宋体" w:cs="Arial"/>
          <w:sz w:val="22"/>
          <w:szCs w:val="24"/>
        </w:rPr>
        <w:t>年就开始推行的化肥、农药“零增长”行动，将通过测土配方施肥、增施有机肥、秸秆机械粉碎深翻入田、由专业化组织提供水稻病虫害绿色综合统防统治等技术推广和服务活动，来促进化肥和农药的减量和增效，减少农业面源污染，改善生态环境。不仅能</w:t>
      </w:r>
      <w:r>
        <w:rPr>
          <w:rFonts w:ascii="Arial" w:hAnsi="Arial" w:eastAsia="宋体" w:cs="Arial"/>
          <w:sz w:val="22"/>
          <w:szCs w:val="24"/>
        </w:rPr>
        <w:t>极大改善项目区的生态环境</w:t>
      </w:r>
      <w:r>
        <w:rPr>
          <w:rFonts w:hint="eastAsia" w:ascii="Arial" w:hAnsi="Arial" w:eastAsia="宋体" w:cs="Arial"/>
          <w:sz w:val="22"/>
          <w:szCs w:val="24"/>
        </w:rPr>
        <w:t>，还能通过在项目区域的示范，发挥稻田种植业优化稻田水分灌溉管理、降低稻田甲烷排放，推广优良品种和绿色高效栽培技术，提高氮肥利用效率，降低一氧化二氮排放等辐射示范作用。为推进农业绿色发展、落实中国政府宣布的“双碳”目标作出巨大贡献。虽然</w:t>
      </w:r>
      <w:r>
        <w:rPr>
          <w:rFonts w:ascii="Arial" w:hAnsi="Arial" w:eastAsia="宋体" w:cs="Arial"/>
          <w:sz w:val="22"/>
          <w:szCs w:val="24"/>
        </w:rPr>
        <w:t>在实施过程中，湖南省</w:t>
      </w:r>
      <w:r>
        <w:rPr>
          <w:rFonts w:hint="eastAsia" w:ascii="Arial" w:hAnsi="Arial" w:eastAsia="宋体" w:cs="Arial"/>
          <w:sz w:val="22"/>
          <w:szCs w:val="24"/>
        </w:rPr>
        <w:t>6</w:t>
      </w:r>
      <w:r>
        <w:rPr>
          <w:rFonts w:ascii="Arial" w:hAnsi="Arial" w:eastAsia="宋体" w:cs="Arial"/>
          <w:sz w:val="22"/>
          <w:szCs w:val="24"/>
        </w:rPr>
        <w:t>个示范县</w:t>
      </w:r>
      <w:r>
        <w:rPr>
          <w:rFonts w:hint="eastAsia" w:ascii="Arial" w:hAnsi="Arial" w:eastAsia="宋体" w:cs="Arial"/>
          <w:sz w:val="22"/>
          <w:szCs w:val="24"/>
        </w:rPr>
        <w:t>（市、区）</w:t>
      </w:r>
      <w:r>
        <w:rPr>
          <w:rFonts w:ascii="Arial" w:hAnsi="Arial" w:eastAsia="宋体" w:cs="Arial"/>
          <w:sz w:val="22"/>
          <w:szCs w:val="24"/>
        </w:rPr>
        <w:t>的</w:t>
      </w:r>
      <w:r>
        <w:rPr>
          <w:rFonts w:hint="eastAsia" w:ascii="Arial" w:hAnsi="Arial" w:eastAsia="宋体" w:cs="Arial"/>
          <w:sz w:val="22"/>
          <w:szCs w:val="24"/>
        </w:rPr>
        <w:t>各项</w:t>
      </w:r>
      <w:r>
        <w:rPr>
          <w:rFonts w:ascii="Arial" w:hAnsi="Arial" w:eastAsia="宋体" w:cs="Arial"/>
          <w:sz w:val="22"/>
          <w:szCs w:val="24"/>
        </w:rPr>
        <w:t>活动，</w:t>
      </w:r>
      <w:r>
        <w:rPr>
          <w:rFonts w:hint="eastAsia" w:ascii="Arial" w:hAnsi="Arial" w:eastAsia="宋体" w:cs="Arial"/>
          <w:sz w:val="22"/>
          <w:szCs w:val="24"/>
        </w:rPr>
        <w:t>会对</w:t>
      </w:r>
      <w:r>
        <w:rPr>
          <w:rFonts w:ascii="Arial" w:hAnsi="Arial" w:eastAsia="宋体" w:cs="Arial"/>
          <w:sz w:val="22"/>
          <w:szCs w:val="24"/>
        </w:rPr>
        <w:t>环境</w:t>
      </w:r>
      <w:r>
        <w:rPr>
          <w:rFonts w:hint="eastAsia" w:ascii="Arial" w:hAnsi="Arial" w:eastAsia="宋体" w:cs="Arial"/>
          <w:sz w:val="22"/>
          <w:szCs w:val="24"/>
        </w:rPr>
        <w:t>和社会产生一定的</w:t>
      </w:r>
      <w:r>
        <w:rPr>
          <w:rFonts w:ascii="Arial" w:hAnsi="Arial" w:eastAsia="宋体" w:cs="Arial"/>
          <w:sz w:val="22"/>
          <w:szCs w:val="24"/>
        </w:rPr>
        <w:t>不利影响</w:t>
      </w:r>
      <w:r>
        <w:rPr>
          <w:rFonts w:hint="eastAsia" w:ascii="Arial" w:hAnsi="Arial" w:eastAsia="宋体" w:cs="Arial"/>
          <w:sz w:val="22"/>
          <w:szCs w:val="24"/>
        </w:rPr>
        <w:t>，考虑到国家给高标准农田建设的财政补贴为每亩1</w:t>
      </w:r>
      <w:r>
        <w:rPr>
          <w:rFonts w:ascii="Arial" w:hAnsi="Arial" w:eastAsia="宋体" w:cs="Arial"/>
          <w:sz w:val="22"/>
          <w:szCs w:val="24"/>
        </w:rPr>
        <w:t>600</w:t>
      </w:r>
      <w:r>
        <w:rPr>
          <w:rFonts w:hint="eastAsia" w:ascii="Arial" w:hAnsi="Arial" w:eastAsia="宋体" w:cs="Arial"/>
          <w:sz w:val="22"/>
          <w:szCs w:val="24"/>
        </w:rPr>
        <w:t>元， 将用于提升和改造现有田间灌排设施、田间道路、对现有蓄水山塘进行清淤加固，购买建设用材料、承包商应有的利润等。如此投资力度也决定了土建工程的规模有限，决定着所产生的环境与社会风险。其环境负面影响是可预测的，短期的，仅限于施工场地的；工程建设后，将增加有效耕地面积、改善农作条件，不产生非自愿移民影响也不会对农民收入造成负责影响，因为施工期将安排在两季作物的间歇期间；小型的土建工程，会产生小规模的用工，对劳工社区带来中度的健康和安全影响。农民承包权和经营权的任何变化，不直接由本项目决定，完全由受影响农民自愿决定。因此环境和社会的负面影响，可在国内的环境与社会管理体系下采用成熟的措施进行消减。</w:t>
      </w:r>
    </w:p>
    <w:p w14:paraId="4AF510A6">
      <w:pPr>
        <w:pStyle w:val="36"/>
        <w:numPr>
          <w:ilvl w:val="0"/>
          <w:numId w:val="5"/>
        </w:numPr>
        <w:tabs>
          <w:tab w:val="left" w:pos="851"/>
        </w:tabs>
        <w:adjustRightInd w:val="0"/>
        <w:snapToGrid w:val="0"/>
        <w:spacing w:before="120" w:after="120"/>
        <w:ind w:left="0" w:firstLine="0" w:firstLineChars="0"/>
        <w:rPr>
          <w:rFonts w:ascii="Arial" w:hAnsi="Arial" w:eastAsia="宋体" w:cs="Arial"/>
          <w:sz w:val="22"/>
          <w:szCs w:val="24"/>
        </w:rPr>
      </w:pPr>
      <w:r>
        <w:rPr>
          <w:rFonts w:ascii="Arial" w:hAnsi="Arial" w:eastAsia="宋体" w:cs="Arial"/>
          <w:sz w:val="22"/>
          <w:szCs w:val="24"/>
        </w:rPr>
        <w:t>综合考虑项目范围广、活动类型多</w:t>
      </w:r>
      <w:r>
        <w:rPr>
          <w:rFonts w:hint="eastAsia" w:ascii="Arial" w:hAnsi="Arial" w:eastAsia="宋体" w:cs="Arial"/>
          <w:sz w:val="22"/>
          <w:szCs w:val="24"/>
        </w:rPr>
        <w:t>的特点</w:t>
      </w:r>
      <w:r>
        <w:rPr>
          <w:rFonts w:ascii="Arial" w:hAnsi="Arial" w:eastAsia="宋体" w:cs="Arial"/>
          <w:sz w:val="22"/>
          <w:szCs w:val="24"/>
        </w:rPr>
        <w:t>，本项目总体的环境与社会效应风险等级定为“</w:t>
      </w:r>
      <w:r>
        <w:rPr>
          <w:rFonts w:hint="eastAsia" w:ascii="Arial" w:hAnsi="Arial" w:eastAsia="宋体" w:cs="Arial"/>
          <w:b/>
          <w:sz w:val="22"/>
          <w:szCs w:val="24"/>
        </w:rPr>
        <w:t>中等</w:t>
      </w:r>
      <w:r>
        <w:rPr>
          <w:rFonts w:ascii="Arial" w:hAnsi="Arial" w:eastAsia="宋体" w:cs="Arial"/>
          <w:sz w:val="22"/>
          <w:szCs w:val="24"/>
        </w:rPr>
        <w:t>”。</w:t>
      </w:r>
    </w:p>
    <w:p w14:paraId="368C9D54">
      <w:pPr>
        <w:tabs>
          <w:tab w:val="left" w:pos="851"/>
        </w:tabs>
        <w:adjustRightInd w:val="0"/>
        <w:snapToGrid w:val="0"/>
        <w:spacing w:before="120" w:after="120"/>
        <w:rPr>
          <w:rFonts w:ascii="Arial" w:hAnsi="Arial" w:eastAsia="宋体" w:cs="Arial"/>
          <w:sz w:val="22"/>
          <w:szCs w:val="24"/>
        </w:rPr>
      </w:pPr>
    </w:p>
    <w:p w14:paraId="4B7C5E01">
      <w:pPr>
        <w:pStyle w:val="4"/>
      </w:pPr>
      <w:bookmarkStart w:id="109" w:name="_Toc128237907"/>
      <w:bookmarkStart w:id="110" w:name="_Toc27007"/>
      <w:bookmarkStart w:id="111" w:name="_Toc1902"/>
      <w:bookmarkStart w:id="112" w:name="_Toc126487658"/>
      <w:r>
        <w:rPr>
          <w:rFonts w:hint="eastAsia"/>
        </w:rPr>
        <w:t>3</w:t>
      </w:r>
      <w:r>
        <w:t xml:space="preserve">.5.2  </w:t>
      </w:r>
      <w:r>
        <w:rPr>
          <w:rFonts w:hint="eastAsia"/>
        </w:rPr>
        <w:t>环境与社会</w:t>
      </w:r>
      <w:r>
        <w:t>背景风险</w:t>
      </w:r>
      <w:bookmarkEnd w:id="109"/>
      <w:bookmarkEnd w:id="110"/>
      <w:bookmarkEnd w:id="111"/>
      <w:bookmarkEnd w:id="112"/>
    </w:p>
    <w:p w14:paraId="7D2F38EE">
      <w:pPr>
        <w:pStyle w:val="36"/>
        <w:widowControl/>
        <w:numPr>
          <w:ilvl w:val="0"/>
          <w:numId w:val="5"/>
        </w:numPr>
        <w:adjustRightInd w:val="0"/>
        <w:snapToGrid w:val="0"/>
        <w:spacing w:before="120" w:after="120" w:afterLines="50"/>
        <w:ind w:left="0" w:firstLine="0" w:firstLineChars="0"/>
        <w:rPr>
          <w:rFonts w:ascii="Arial" w:hAnsi="Arial" w:eastAsia="宋体" w:cs="Arial"/>
          <w:sz w:val="22"/>
          <w:szCs w:val="24"/>
        </w:rPr>
      </w:pPr>
      <w:r>
        <w:rPr>
          <w:rFonts w:ascii="Arial" w:hAnsi="Arial" w:eastAsia="宋体" w:cs="Arial"/>
          <w:sz w:val="22"/>
          <w:szCs w:val="24"/>
        </w:rPr>
        <w:t>除了政策研究</w:t>
      </w:r>
      <w:r>
        <w:rPr>
          <w:rFonts w:hint="eastAsia" w:ascii="Arial" w:hAnsi="Arial" w:eastAsia="宋体" w:cs="Arial"/>
          <w:sz w:val="22"/>
          <w:szCs w:val="24"/>
        </w:rPr>
        <w:t>制定和发布</w:t>
      </w:r>
      <w:r>
        <w:rPr>
          <w:rFonts w:ascii="Arial" w:hAnsi="Arial" w:eastAsia="宋体" w:cs="Arial"/>
          <w:sz w:val="22"/>
          <w:szCs w:val="24"/>
        </w:rPr>
        <w:t>等</w:t>
      </w:r>
      <w:r>
        <w:rPr>
          <w:rFonts w:hint="eastAsia" w:ascii="Arial" w:hAnsi="Arial" w:eastAsia="宋体" w:cs="Arial"/>
          <w:sz w:val="22"/>
          <w:szCs w:val="24"/>
        </w:rPr>
        <w:t>非实体软活</w:t>
      </w:r>
      <w:r>
        <w:rPr>
          <w:rFonts w:ascii="Arial" w:hAnsi="Arial" w:eastAsia="宋体" w:cs="Arial"/>
          <w:sz w:val="22"/>
          <w:szCs w:val="24"/>
        </w:rPr>
        <w:t>动</w:t>
      </w:r>
      <w:r>
        <w:rPr>
          <w:rFonts w:hint="eastAsia" w:ascii="Arial" w:hAnsi="Arial" w:eastAsia="宋体" w:cs="Arial"/>
          <w:sz w:val="22"/>
          <w:szCs w:val="24"/>
        </w:rPr>
        <w:t>将在省级层面开展，辐射广泛的稻田产区外，</w:t>
      </w:r>
      <w:r>
        <w:rPr>
          <w:rFonts w:ascii="Arial" w:hAnsi="Arial" w:eastAsia="宋体" w:cs="Arial"/>
          <w:sz w:val="22"/>
          <w:szCs w:val="24"/>
        </w:rPr>
        <w:t>鉴于中国严格的自然保护区制度、生态保护红线制度以及本项目的排除原则，本项目</w:t>
      </w:r>
      <w:r>
        <w:rPr>
          <w:rFonts w:hint="eastAsia" w:ascii="Arial" w:hAnsi="Arial" w:eastAsia="宋体" w:cs="Arial"/>
          <w:sz w:val="22"/>
          <w:szCs w:val="24"/>
        </w:rPr>
        <w:t>的实体类</w:t>
      </w:r>
      <w:r>
        <w:rPr>
          <w:rFonts w:ascii="Arial" w:hAnsi="Arial" w:eastAsia="宋体" w:cs="Arial"/>
          <w:sz w:val="22"/>
          <w:szCs w:val="24"/>
        </w:rPr>
        <w:t>活动不会位于</w:t>
      </w:r>
      <w:r>
        <w:rPr>
          <w:rFonts w:hint="eastAsia" w:ascii="Arial" w:hAnsi="Arial" w:eastAsia="宋体" w:cs="Arial"/>
          <w:sz w:val="22"/>
          <w:szCs w:val="24"/>
        </w:rPr>
        <w:t>生态敏感性高的地区。各种工程建设、农业技术推广和管理措施等活动均在现有农田、灌排沟渠、田坎等现有空间上开展，不会位于未经人类活动干扰的自然栖息地等生态敏感区。受污染农田的治理和农田建设类活动已排除本项目的活动之外。实施土壤改良和水土保护、土地平整、农田生态沟建设、改进农田灌排系统和乡村级灌溉用小型蓄水涌水塘堰设施、田间防护林建设、田间道路等工程建设活动均是在现有农田及附属设施的足迹上进行，不涉及土地征收和农用地性质的改变，即使可能涉及小规模用地的，将按照政策规定和现行的管理机制，通过自然资源部门申请调整土地配额，在一定范围内（如村组织内）调整土地，占多少补多少（即“进出平衡”），不减少耕地总面积，用地影响较低。各种有助于节水、减排、降碳的农业技术的推广（如测土配方施肥、干湿交替灌溉技术和水肥综合管理技术等），也位于现有农田之上。水价改革、水权交易、灌区供水服务需照顾各利益相关方的意见，应进行利益相关方识别、分析，通过制定利益相关方沟通机制和计划，推动农民合作组织参与并发展节水灌溉服务，可有效管控潜在的社会风险。</w:t>
      </w:r>
    </w:p>
    <w:p w14:paraId="17A80A3C">
      <w:pPr>
        <w:pStyle w:val="36"/>
        <w:numPr>
          <w:ilvl w:val="0"/>
          <w:numId w:val="5"/>
        </w:numPr>
        <w:tabs>
          <w:tab w:val="left" w:pos="851"/>
        </w:tabs>
        <w:adjustRightInd w:val="0"/>
        <w:snapToGrid w:val="0"/>
        <w:spacing w:before="120" w:after="120"/>
        <w:ind w:left="0" w:firstLine="0" w:firstLineChars="0"/>
        <w:rPr>
          <w:rFonts w:ascii="Arial" w:hAnsi="Arial" w:eastAsia="宋体" w:cs="Arial"/>
          <w:sz w:val="22"/>
          <w:szCs w:val="24"/>
        </w:rPr>
      </w:pPr>
      <w:r>
        <w:rPr>
          <w:rFonts w:ascii="Arial" w:hAnsi="Arial" w:eastAsia="宋体" w:cs="Arial"/>
          <w:sz w:val="22"/>
          <w:szCs w:val="24"/>
        </w:rPr>
        <w:t>本项目总体的环境与社会背景风险等级为“</w:t>
      </w:r>
      <w:r>
        <w:rPr>
          <w:rFonts w:ascii="Arial" w:hAnsi="Arial" w:eastAsia="宋体" w:cs="Arial"/>
          <w:b/>
          <w:bCs/>
          <w:sz w:val="22"/>
          <w:szCs w:val="24"/>
        </w:rPr>
        <w:t>中等</w:t>
      </w:r>
      <w:r>
        <w:rPr>
          <w:rFonts w:ascii="Arial" w:hAnsi="Arial" w:eastAsia="宋体" w:cs="Arial"/>
          <w:sz w:val="22"/>
          <w:szCs w:val="24"/>
        </w:rPr>
        <w:t>”。</w:t>
      </w:r>
      <w:r>
        <w:rPr>
          <w:rFonts w:ascii="Arial" w:hAnsi="Arial" w:eastAsia="宋体" w:cs="Arial"/>
          <w:b/>
          <w:sz w:val="22"/>
          <w:szCs w:val="24"/>
        </w:rPr>
        <w:t xml:space="preserve"> </w:t>
      </w:r>
    </w:p>
    <w:p w14:paraId="249D585F">
      <w:pPr>
        <w:tabs>
          <w:tab w:val="left" w:pos="851"/>
        </w:tabs>
        <w:adjustRightInd w:val="0"/>
        <w:snapToGrid w:val="0"/>
        <w:spacing w:before="120" w:after="120"/>
        <w:rPr>
          <w:rFonts w:ascii="Arial" w:hAnsi="Arial" w:eastAsia="宋体" w:cs="Arial"/>
          <w:sz w:val="22"/>
          <w:szCs w:val="24"/>
        </w:rPr>
      </w:pPr>
    </w:p>
    <w:p w14:paraId="4353ED4F">
      <w:pPr>
        <w:pStyle w:val="4"/>
      </w:pPr>
      <w:bookmarkStart w:id="113" w:name="_Toc126487659"/>
      <w:bookmarkStart w:id="114" w:name="_Toc128237908"/>
      <w:bookmarkStart w:id="115" w:name="_Toc22833"/>
      <w:bookmarkStart w:id="116" w:name="_Toc27551"/>
      <w:r>
        <w:rPr>
          <w:rFonts w:hint="eastAsia"/>
        </w:rPr>
        <w:t>3.</w:t>
      </w:r>
      <w:r>
        <w:t>5.3  机构</w:t>
      </w:r>
      <w:r>
        <w:rPr>
          <w:rFonts w:hint="eastAsia"/>
        </w:rPr>
        <w:t>能力和复杂性</w:t>
      </w:r>
      <w:r>
        <w:t>风险</w:t>
      </w:r>
      <w:bookmarkEnd w:id="113"/>
      <w:bookmarkEnd w:id="114"/>
      <w:bookmarkEnd w:id="115"/>
      <w:bookmarkEnd w:id="116"/>
    </w:p>
    <w:p w14:paraId="05C3BD67">
      <w:pPr>
        <w:pStyle w:val="36"/>
        <w:numPr>
          <w:ilvl w:val="0"/>
          <w:numId w:val="5"/>
        </w:numPr>
        <w:tabs>
          <w:tab w:val="left" w:pos="851"/>
        </w:tabs>
        <w:adjustRightInd w:val="0"/>
        <w:snapToGrid w:val="0"/>
        <w:spacing w:before="120" w:after="120"/>
        <w:ind w:left="0" w:firstLine="0" w:firstLineChars="0"/>
        <w:rPr>
          <w:rFonts w:ascii="Arial" w:hAnsi="Arial" w:eastAsia="宋体" w:cs="Arial"/>
          <w:sz w:val="22"/>
          <w:szCs w:val="24"/>
        </w:rPr>
      </w:pPr>
      <w:r>
        <w:rPr>
          <w:rFonts w:ascii="Arial" w:hAnsi="Arial" w:eastAsia="宋体" w:cs="Arial"/>
          <w:sz w:val="22"/>
          <w:szCs w:val="24"/>
        </w:rPr>
        <w:t>本项目的环境与社会影响管理将涉及诸多政府部门，如发改、财政、生环、自然资源、水利、农业农村、</w:t>
      </w:r>
      <w:r>
        <w:rPr>
          <w:rFonts w:hint="eastAsia" w:ascii="Arial" w:hAnsi="Arial" w:eastAsia="宋体" w:cs="Arial"/>
          <w:sz w:val="22"/>
          <w:szCs w:val="24"/>
        </w:rPr>
        <w:t>林草</w:t>
      </w:r>
      <w:r>
        <w:rPr>
          <w:rFonts w:ascii="Arial" w:hAnsi="Arial" w:eastAsia="宋体" w:cs="Arial"/>
          <w:sz w:val="22"/>
          <w:szCs w:val="24"/>
        </w:rPr>
        <w:t>、应急管理、劳动等。各部门都依照现有法规规章开展相应的行业管理，设置了对应的机构和人员，并有财政预算作保障。但由于本项目活动覆盖</w:t>
      </w:r>
      <w:r>
        <w:rPr>
          <w:rFonts w:hint="eastAsia" w:ascii="Arial" w:hAnsi="Arial" w:eastAsia="宋体" w:cs="Arial"/>
          <w:sz w:val="22"/>
          <w:szCs w:val="24"/>
        </w:rPr>
        <w:t>湖南省的5个地级市6个县（市、区）</w:t>
      </w:r>
      <w:r>
        <w:rPr>
          <w:rFonts w:ascii="Arial" w:hAnsi="Arial" w:eastAsia="宋体" w:cs="Arial"/>
          <w:sz w:val="22"/>
          <w:szCs w:val="24"/>
        </w:rPr>
        <w:t>范围</w:t>
      </w:r>
      <w:r>
        <w:rPr>
          <w:rFonts w:hint="eastAsia" w:ascii="Arial" w:hAnsi="Arial" w:eastAsia="宋体" w:cs="Arial"/>
          <w:sz w:val="22"/>
          <w:szCs w:val="24"/>
        </w:rPr>
        <w:t>较</w:t>
      </w:r>
      <w:r>
        <w:rPr>
          <w:rFonts w:ascii="Arial" w:hAnsi="Arial" w:eastAsia="宋体" w:cs="Arial"/>
          <w:sz w:val="22"/>
          <w:szCs w:val="24"/>
        </w:rPr>
        <w:t>广，涉及不同地区、不同级别的</w:t>
      </w:r>
      <w:r>
        <w:rPr>
          <w:rFonts w:hint="eastAsia" w:ascii="Arial" w:hAnsi="Arial" w:eastAsia="宋体" w:cs="Arial"/>
          <w:sz w:val="22"/>
          <w:szCs w:val="24"/>
        </w:rPr>
        <w:t>多个管理机构，不同部门之间需要进行大量的沟通和协调。</w:t>
      </w:r>
      <w:r>
        <w:rPr>
          <w:rFonts w:hint="eastAsia" w:ascii="Arial" w:hAnsi="Arial" w:eastAsia="宋体"/>
          <w:sz w:val="22"/>
          <w:szCs w:val="24"/>
        </w:rPr>
        <w:t>虽然本结果导向型贷款项目中有些涉及改革创新活动类、本身属于跨行业的活动类型，单靠农业农村部门的单一行动难以实施。因此为实施本项目，湖南省在省级和县级分别设立了项目相关部门的联席会议制，以加强部门间的协调。 不过在管理本结果导向型贷款的环境与社会风险方面，省农业农村部门在实施过去的国际金融组织贷款项目，尤其是世行贷款中国农田污染控制项目（环境分类为</w:t>
      </w:r>
      <w:r>
        <w:rPr>
          <w:rFonts w:ascii="Arial" w:hAnsi="Arial" w:eastAsia="宋体"/>
          <w:sz w:val="22"/>
          <w:szCs w:val="24"/>
        </w:rPr>
        <w:t>A</w:t>
      </w:r>
      <w:r>
        <w:rPr>
          <w:rFonts w:hint="eastAsia" w:ascii="Arial" w:hAnsi="Arial" w:eastAsia="宋体"/>
          <w:sz w:val="22"/>
          <w:szCs w:val="24"/>
        </w:rPr>
        <w:t>类），积累了足够的能力和经验，此外，还有</w:t>
      </w:r>
      <w:r>
        <w:rPr>
          <w:rFonts w:ascii="Arial" w:hAnsi="Arial" w:eastAsia="宋体" w:cs="Arial"/>
          <w:sz w:val="22"/>
          <w:szCs w:val="24"/>
        </w:rPr>
        <w:t>本项目在</w:t>
      </w:r>
      <w:r>
        <w:rPr>
          <w:rFonts w:hint="eastAsia" w:ascii="Arial" w:hAnsi="Arial" w:eastAsia="宋体" w:cs="Arial"/>
          <w:sz w:val="22"/>
          <w:szCs w:val="24"/>
        </w:rPr>
        <w:t>从湖南省到示范区县都设有跨部门的项目协调小组、省级项目和相关行业的专家团队，增强了各级间的纵向和各行业间的横向协调和技术指导的职能。</w:t>
      </w:r>
      <w:r>
        <w:rPr>
          <w:rFonts w:ascii="Arial" w:hAnsi="Arial" w:eastAsia="宋体" w:cs="Arial"/>
          <w:sz w:val="22"/>
          <w:szCs w:val="24"/>
        </w:rPr>
        <w:t>同时，所有相关行业主管部门都必须在政府总体规划指导下按照各自的职责实施活动。</w:t>
      </w:r>
    </w:p>
    <w:p w14:paraId="4145D9C1">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szCs w:val="24"/>
        </w:rPr>
      </w:pPr>
      <w:r>
        <w:rPr>
          <w:rFonts w:ascii="Arial" w:hAnsi="Arial" w:eastAsia="宋体" w:cs="Arial"/>
          <w:sz w:val="22"/>
          <w:szCs w:val="24"/>
        </w:rPr>
        <w:t>因此，本项目总体的机构能力和复杂性风险等级为“</w:t>
      </w:r>
      <w:r>
        <w:rPr>
          <w:rFonts w:ascii="Arial" w:hAnsi="Arial" w:eastAsia="宋体" w:cs="Arial"/>
          <w:b/>
          <w:bCs/>
          <w:sz w:val="22"/>
          <w:szCs w:val="24"/>
        </w:rPr>
        <w:t>中等</w:t>
      </w:r>
      <w:r>
        <w:rPr>
          <w:rFonts w:ascii="Arial" w:hAnsi="Arial" w:eastAsia="宋体" w:cs="Arial"/>
          <w:sz w:val="22"/>
          <w:szCs w:val="24"/>
        </w:rPr>
        <w:t>”。</w:t>
      </w:r>
    </w:p>
    <w:p w14:paraId="2FBFA9F0">
      <w:pPr>
        <w:tabs>
          <w:tab w:val="left" w:pos="851"/>
        </w:tabs>
        <w:adjustRightInd w:val="0"/>
        <w:snapToGrid w:val="0"/>
        <w:spacing w:before="120" w:after="120"/>
        <w:rPr>
          <w:rFonts w:ascii="Arial" w:hAnsi="Arial" w:eastAsia="宋体" w:cs="Arial"/>
          <w:sz w:val="22"/>
          <w:szCs w:val="24"/>
        </w:rPr>
      </w:pPr>
    </w:p>
    <w:p w14:paraId="66E73A72">
      <w:pPr>
        <w:pStyle w:val="4"/>
        <w:rPr>
          <w:rFonts w:ascii="Arial" w:hAnsi="Arial" w:cs="Arial"/>
          <w:sz w:val="22"/>
          <w:szCs w:val="24"/>
        </w:rPr>
      </w:pPr>
      <w:bookmarkStart w:id="117" w:name="_Toc126487660"/>
      <w:bookmarkStart w:id="118" w:name="_Toc21539"/>
      <w:bookmarkStart w:id="119" w:name="_Toc128237909"/>
      <w:bookmarkStart w:id="120" w:name="_Toc15932"/>
      <w:r>
        <w:rPr>
          <w:rFonts w:hint="eastAsia"/>
        </w:rPr>
        <w:t>3.</w:t>
      </w:r>
      <w:r>
        <w:t>5.4  政治</w:t>
      </w:r>
      <w:r>
        <w:rPr>
          <w:rFonts w:hint="eastAsia"/>
        </w:rPr>
        <w:t>和名誉</w:t>
      </w:r>
      <w:r>
        <w:t>风险</w:t>
      </w:r>
      <w:bookmarkEnd w:id="117"/>
      <w:bookmarkEnd w:id="118"/>
      <w:bookmarkEnd w:id="119"/>
      <w:bookmarkEnd w:id="120"/>
    </w:p>
    <w:p w14:paraId="4FBA1495">
      <w:pPr>
        <w:pStyle w:val="36"/>
        <w:numPr>
          <w:ilvl w:val="0"/>
          <w:numId w:val="5"/>
        </w:numPr>
        <w:tabs>
          <w:tab w:val="left" w:pos="851"/>
        </w:tabs>
        <w:adjustRightInd w:val="0"/>
        <w:snapToGrid w:val="0"/>
        <w:spacing w:before="120" w:after="120"/>
        <w:ind w:left="0" w:firstLine="0" w:firstLineChars="0"/>
        <w:rPr>
          <w:rFonts w:ascii="Arial" w:hAnsi="Arial" w:eastAsia="宋体" w:cs="Arial"/>
          <w:sz w:val="22"/>
          <w:szCs w:val="24"/>
        </w:rPr>
      </w:pPr>
      <w:r>
        <w:rPr>
          <w:rFonts w:ascii="Arial" w:hAnsi="Arial" w:eastAsia="宋体" w:cs="Arial"/>
          <w:sz w:val="22"/>
          <w:szCs w:val="24"/>
        </w:rPr>
        <w:t>本项目将有助于</w:t>
      </w:r>
      <w:r>
        <w:rPr>
          <w:rFonts w:hint="eastAsia" w:ascii="Arial" w:hAnsi="Arial" w:eastAsia="宋体" w:cs="Arial"/>
          <w:sz w:val="22"/>
          <w:szCs w:val="24"/>
        </w:rPr>
        <w:t>发挥</w:t>
      </w:r>
      <w:r>
        <w:rPr>
          <w:rFonts w:ascii="Arial" w:hAnsi="Arial" w:eastAsia="宋体" w:cs="Arial"/>
          <w:sz w:val="22"/>
          <w:szCs w:val="24"/>
        </w:rPr>
        <w:t>湖</w:t>
      </w:r>
      <w:r>
        <w:rPr>
          <w:rFonts w:hint="eastAsia" w:ascii="Arial" w:hAnsi="Arial" w:eastAsia="宋体" w:cs="Arial"/>
          <w:sz w:val="22"/>
          <w:szCs w:val="24"/>
        </w:rPr>
        <w:t>南</w:t>
      </w:r>
      <w:r>
        <w:rPr>
          <w:rFonts w:ascii="Arial" w:hAnsi="Arial" w:eastAsia="宋体" w:cs="Arial"/>
          <w:sz w:val="22"/>
          <w:szCs w:val="24"/>
        </w:rPr>
        <w:t>省</w:t>
      </w:r>
      <w:r>
        <w:rPr>
          <w:rFonts w:hint="eastAsia" w:ascii="Arial" w:hAnsi="Arial" w:eastAsia="宋体" w:cs="Arial"/>
          <w:sz w:val="22"/>
          <w:szCs w:val="24"/>
        </w:rPr>
        <w:t>在稻田节水灌溉、低碳、降污、减排的示范辐射作用，减少温室气体排放，促进农业面源污染的减排和绿色发展，</w:t>
      </w:r>
      <w:r>
        <w:rPr>
          <w:rFonts w:ascii="Arial" w:hAnsi="Arial" w:eastAsia="宋体" w:cs="Arial"/>
          <w:sz w:val="22"/>
          <w:szCs w:val="24"/>
        </w:rPr>
        <w:t>与国家和地方的相关政策及规划目标高度一致，因此具有很强的政治保障；同时，过去类似项目的成功实施，使项目区生态环境质量得到提高，当地居民从中受益，因而获得了群众的广泛支持，没有政治或名誉风险。</w:t>
      </w:r>
    </w:p>
    <w:p w14:paraId="30B48AEC">
      <w:pPr>
        <w:pStyle w:val="36"/>
        <w:numPr>
          <w:ilvl w:val="0"/>
          <w:numId w:val="5"/>
        </w:numPr>
        <w:tabs>
          <w:tab w:val="left" w:pos="851"/>
        </w:tabs>
        <w:adjustRightInd w:val="0"/>
        <w:snapToGrid w:val="0"/>
        <w:spacing w:before="120" w:after="120"/>
        <w:ind w:left="0" w:firstLine="0" w:firstLineChars="0"/>
        <w:rPr>
          <w:rFonts w:ascii="Arial" w:hAnsi="Arial" w:eastAsia="宋体" w:cs="Arial"/>
          <w:sz w:val="22"/>
          <w:szCs w:val="24"/>
        </w:rPr>
      </w:pPr>
      <w:r>
        <w:rPr>
          <w:rFonts w:ascii="Arial" w:hAnsi="Arial" w:eastAsia="宋体" w:cs="Arial"/>
          <w:sz w:val="22"/>
          <w:szCs w:val="24"/>
        </w:rPr>
        <w:t>因此，本项目总体的政治和名誉风险等级为“</w:t>
      </w:r>
      <w:r>
        <w:rPr>
          <w:rFonts w:ascii="Arial" w:hAnsi="Arial" w:eastAsia="宋体" w:cs="Arial"/>
          <w:b/>
          <w:bCs/>
          <w:sz w:val="22"/>
          <w:szCs w:val="24"/>
        </w:rPr>
        <w:t>低</w:t>
      </w:r>
      <w:r>
        <w:rPr>
          <w:rFonts w:ascii="Arial" w:hAnsi="Arial" w:eastAsia="宋体" w:cs="Arial"/>
          <w:sz w:val="22"/>
          <w:szCs w:val="24"/>
        </w:rPr>
        <w:t>”。</w:t>
      </w:r>
    </w:p>
    <w:p w14:paraId="19423DB4">
      <w:pPr>
        <w:tabs>
          <w:tab w:val="left" w:pos="851"/>
        </w:tabs>
        <w:adjustRightInd w:val="0"/>
        <w:snapToGrid w:val="0"/>
        <w:spacing w:before="120" w:after="120"/>
        <w:rPr>
          <w:rFonts w:ascii="Arial" w:hAnsi="Arial" w:eastAsia="宋体" w:cs="Arial"/>
          <w:sz w:val="22"/>
          <w:szCs w:val="24"/>
        </w:rPr>
      </w:pPr>
    </w:p>
    <w:p w14:paraId="1D45DE30">
      <w:pPr>
        <w:pStyle w:val="4"/>
      </w:pPr>
      <w:bookmarkStart w:id="121" w:name="_Toc28069"/>
      <w:bookmarkStart w:id="122" w:name="_Toc128237910"/>
      <w:bookmarkStart w:id="123" w:name="_Toc3780"/>
      <w:bookmarkStart w:id="124" w:name="_Toc126487661"/>
      <w:r>
        <w:t>3</w:t>
      </w:r>
      <w:r>
        <w:rPr>
          <w:rFonts w:hint="eastAsia"/>
        </w:rPr>
        <w:t>.</w:t>
      </w:r>
      <w:r>
        <w:t xml:space="preserve">5.5 </w:t>
      </w:r>
      <w:r>
        <w:rPr>
          <w:rFonts w:ascii="Arial" w:hAnsi="Arial" w:cs="Arial"/>
          <w:color w:val="1F4E79" w:themeColor="accent5" w:themeShade="80"/>
          <w:sz w:val="22"/>
          <w:szCs w:val="24"/>
        </w:rPr>
        <w:t xml:space="preserve"> </w:t>
      </w:r>
      <w:r>
        <w:t>总体风险</w:t>
      </w:r>
      <w:bookmarkEnd w:id="121"/>
      <w:bookmarkEnd w:id="122"/>
      <w:bookmarkEnd w:id="123"/>
      <w:bookmarkEnd w:id="124"/>
    </w:p>
    <w:p w14:paraId="1C6988F8">
      <w:pPr>
        <w:pStyle w:val="36"/>
        <w:numPr>
          <w:ilvl w:val="0"/>
          <w:numId w:val="5"/>
        </w:numPr>
        <w:tabs>
          <w:tab w:val="left" w:pos="851"/>
        </w:tabs>
        <w:adjustRightInd w:val="0"/>
        <w:snapToGrid w:val="0"/>
        <w:spacing w:before="120" w:after="120"/>
        <w:ind w:left="0" w:firstLine="0" w:firstLineChars="0"/>
        <w:rPr>
          <w:rFonts w:ascii="Arial" w:hAnsi="Arial" w:eastAsia="宋体" w:cs="Arial"/>
          <w:sz w:val="22"/>
          <w:szCs w:val="24"/>
        </w:rPr>
      </w:pPr>
      <w:r>
        <w:rPr>
          <w:rFonts w:ascii="Arial" w:hAnsi="Arial" w:eastAsia="宋体" w:cs="Arial"/>
          <w:sz w:val="22"/>
          <w:szCs w:val="24"/>
        </w:rPr>
        <w:t xml:space="preserve"> 综合考虑以上四个因素，</w:t>
      </w:r>
      <w:r>
        <w:rPr>
          <w:rFonts w:hint="eastAsia" w:ascii="Arial" w:hAnsi="宋体" w:eastAsia="宋体" w:cstheme="minorHAnsi"/>
          <w:sz w:val="22"/>
          <w:szCs w:val="24"/>
        </w:rPr>
        <w:t>结合项目风险筛选结果和拟定的影响风险管理措施，</w:t>
      </w:r>
      <w:r>
        <w:rPr>
          <w:rFonts w:ascii="Arial" w:hAnsi="Arial" w:eastAsia="宋体" w:cs="Arial"/>
          <w:sz w:val="22"/>
          <w:szCs w:val="24"/>
        </w:rPr>
        <w:t>本项目总体环境与社会风险等级为“</w:t>
      </w:r>
      <w:r>
        <w:rPr>
          <w:rFonts w:hint="eastAsia" w:ascii="Arial" w:hAnsi="Arial" w:eastAsia="宋体" w:cs="Arial"/>
          <w:b/>
          <w:sz w:val="22"/>
          <w:szCs w:val="24"/>
        </w:rPr>
        <w:t>中等</w:t>
      </w:r>
      <w:r>
        <w:rPr>
          <w:rFonts w:ascii="Arial" w:hAnsi="Arial" w:eastAsia="宋体" w:cs="Arial"/>
          <w:sz w:val="22"/>
          <w:szCs w:val="24"/>
        </w:rPr>
        <w:t xml:space="preserve">”。 </w:t>
      </w:r>
    </w:p>
    <w:p w14:paraId="17B8480B">
      <w:pPr>
        <w:adjustRightInd w:val="0"/>
        <w:snapToGrid w:val="0"/>
        <w:spacing w:before="120" w:after="120"/>
        <w:rPr>
          <w:rFonts w:ascii="Arial" w:hAnsi="Arial" w:eastAsia="宋体" w:cs="Arial"/>
          <w:sz w:val="22"/>
          <w:szCs w:val="24"/>
        </w:rPr>
      </w:pPr>
      <w:r>
        <w:rPr>
          <w:rFonts w:ascii="Arial" w:hAnsi="Arial" w:eastAsia="宋体" w:cs="Arial"/>
          <w:sz w:val="22"/>
          <w:szCs w:val="24"/>
        </w:rPr>
        <w:br w:type="page"/>
      </w:r>
    </w:p>
    <w:p w14:paraId="13B09F72">
      <w:pPr>
        <w:pStyle w:val="36"/>
        <w:tabs>
          <w:tab w:val="left" w:pos="851"/>
        </w:tabs>
        <w:adjustRightInd w:val="0"/>
        <w:snapToGrid w:val="0"/>
        <w:spacing w:before="120" w:after="120"/>
        <w:ind w:firstLine="0" w:firstLineChars="0"/>
        <w:rPr>
          <w:rFonts w:ascii="Arial" w:hAnsi="Arial" w:eastAsia="宋体" w:cs="Arial"/>
          <w:sz w:val="22"/>
          <w:szCs w:val="24"/>
        </w:rPr>
      </w:pPr>
    </w:p>
    <w:p w14:paraId="79E19CE5">
      <w:pPr>
        <w:pStyle w:val="2"/>
      </w:pPr>
      <w:bookmarkStart w:id="125" w:name="_Toc128039839"/>
      <w:bookmarkStart w:id="126" w:name="_Toc4861"/>
      <w:bookmarkStart w:id="127" w:name="_Toc10246"/>
      <w:bookmarkStart w:id="128" w:name="_Toc128237911"/>
      <w:r>
        <w:rPr>
          <w:rFonts w:hint="eastAsia"/>
        </w:rPr>
        <w:t>项目环境管理体系评估</w:t>
      </w:r>
      <w:bookmarkEnd w:id="125"/>
      <w:bookmarkEnd w:id="126"/>
      <w:bookmarkEnd w:id="127"/>
      <w:bookmarkEnd w:id="128"/>
    </w:p>
    <w:p w14:paraId="5F4CFE24">
      <w:pPr>
        <w:pStyle w:val="3"/>
      </w:pPr>
      <w:bookmarkStart w:id="129" w:name="_Toc23215"/>
      <w:bookmarkStart w:id="130" w:name="_Toc128039840"/>
      <w:bookmarkStart w:id="131" w:name="_Toc128237912"/>
      <w:bookmarkStart w:id="132" w:name="_Toc20412"/>
      <w:r>
        <w:t>4.1总体原则</w:t>
      </w:r>
      <w:bookmarkEnd w:id="129"/>
      <w:bookmarkEnd w:id="130"/>
      <w:bookmarkEnd w:id="131"/>
      <w:bookmarkEnd w:id="132"/>
    </w:p>
    <w:p w14:paraId="27BE9C26">
      <w:pPr>
        <w:pStyle w:val="36"/>
        <w:numPr>
          <w:ilvl w:val="0"/>
          <w:numId w:val="5"/>
        </w:numPr>
        <w:adjustRightInd w:val="0"/>
        <w:snapToGrid w:val="0"/>
        <w:ind w:left="0" w:firstLine="0" w:firstLineChars="0"/>
        <w:rPr>
          <w:rFonts w:ascii="Arial" w:hAnsi="Arial" w:eastAsia="宋体" w:cs="Arial"/>
          <w:sz w:val="22"/>
        </w:rPr>
      </w:pPr>
      <w:r>
        <w:rPr>
          <w:rFonts w:ascii="Arial" w:hAnsi="Arial" w:eastAsia="宋体" w:cs="Arial"/>
          <w:sz w:val="22"/>
          <w:szCs w:val="24"/>
        </w:rPr>
        <w:t>世行《结果导向型贷款项目环境与社会系统评价指南》提出了六项核心原则，其中前三项与环境管理系统评价相关，即：</w:t>
      </w:r>
      <w:r>
        <w:rPr>
          <w:rFonts w:ascii="Arial" w:hAnsi="Arial" w:eastAsia="宋体" w:cs="Arial"/>
          <w:sz w:val="22"/>
        </w:rPr>
        <w:t xml:space="preserve"> </w:t>
      </w:r>
    </w:p>
    <w:p w14:paraId="567914F3">
      <w:pPr>
        <w:pStyle w:val="36"/>
        <w:adjustRightInd w:val="0"/>
        <w:snapToGrid w:val="0"/>
        <w:spacing w:after="120" w:afterLines="50"/>
        <w:ind w:left="851" w:firstLine="0" w:firstLineChars="0"/>
        <w:rPr>
          <w:rFonts w:ascii="Arial" w:hAnsi="Arial" w:eastAsia="宋体" w:cs="Arial"/>
          <w:b/>
          <w:bCs/>
          <w:sz w:val="22"/>
          <w:szCs w:val="24"/>
        </w:rPr>
      </w:pPr>
      <w:r>
        <w:rPr>
          <w:rFonts w:ascii="Arial" w:hAnsi="Arial" w:eastAsia="宋体" w:cs="Arial"/>
          <w:b/>
          <w:bCs/>
          <w:sz w:val="22"/>
          <w:szCs w:val="24"/>
        </w:rPr>
        <w:t>原则1 - 环境影响评价和管理：</w:t>
      </w:r>
      <w:r>
        <w:rPr>
          <w:rFonts w:ascii="Arial" w:hAnsi="Arial" w:eastAsia="宋体" w:cs="Arial"/>
          <w:bCs/>
          <w:sz w:val="22"/>
          <w:szCs w:val="24"/>
        </w:rPr>
        <w:t>环境管理系统应能够促进环境可持续发展；避免、减少或缓解不利影响；并从环境影响方面为项目决策提供建议（社会影响评价和管理在第5章进行介绍）。</w:t>
      </w:r>
    </w:p>
    <w:p w14:paraId="7E25A27D">
      <w:pPr>
        <w:pStyle w:val="36"/>
        <w:adjustRightInd w:val="0"/>
        <w:snapToGrid w:val="0"/>
        <w:spacing w:after="120" w:afterLines="50"/>
        <w:ind w:left="851" w:firstLine="0" w:firstLineChars="0"/>
        <w:rPr>
          <w:rFonts w:ascii="Arial" w:hAnsi="Arial" w:eastAsia="宋体" w:cs="Arial"/>
          <w:b/>
          <w:bCs/>
          <w:sz w:val="22"/>
          <w:szCs w:val="24"/>
        </w:rPr>
      </w:pPr>
      <w:r>
        <w:rPr>
          <w:rFonts w:ascii="Arial" w:hAnsi="Arial" w:eastAsia="宋体" w:cs="Arial"/>
          <w:b/>
          <w:bCs/>
          <w:sz w:val="22"/>
          <w:szCs w:val="24"/>
        </w:rPr>
        <w:t>原则2 - 自然栖息地保护：</w:t>
      </w:r>
      <w:r>
        <w:rPr>
          <w:rFonts w:ascii="Arial" w:hAnsi="Arial" w:eastAsia="宋体" w:cs="Arial"/>
          <w:bCs/>
          <w:sz w:val="22"/>
          <w:szCs w:val="24"/>
        </w:rPr>
        <w:t>环境管理系统应能够避免、减少或缓解本项目活动对自然栖息地的影响；项目活动若涉及重要自然栖息地的重大改变或显著退化则不被PforR项目所支持（物质文化资源保护在第5章进行介绍）。</w:t>
      </w:r>
    </w:p>
    <w:p w14:paraId="04D78B0D">
      <w:pPr>
        <w:pStyle w:val="36"/>
        <w:adjustRightInd w:val="0"/>
        <w:snapToGrid w:val="0"/>
        <w:spacing w:after="120" w:afterLines="50"/>
        <w:ind w:left="851" w:firstLine="0" w:firstLineChars="0"/>
        <w:rPr>
          <w:rFonts w:ascii="Arial" w:hAnsi="Arial" w:eastAsia="宋体" w:cs="Arial"/>
          <w:b/>
          <w:bCs/>
          <w:sz w:val="22"/>
          <w:szCs w:val="24"/>
        </w:rPr>
      </w:pPr>
      <w:r>
        <w:rPr>
          <w:rFonts w:ascii="Arial" w:hAnsi="Arial" w:eastAsia="宋体" w:cs="Arial"/>
          <w:b/>
          <w:bCs/>
          <w:sz w:val="22"/>
          <w:szCs w:val="24"/>
        </w:rPr>
        <w:t>原则3 - 健康与安全管理：</w:t>
      </w:r>
      <w:r>
        <w:rPr>
          <w:rFonts w:ascii="Arial" w:hAnsi="Arial" w:eastAsia="宋体" w:cs="Arial"/>
          <w:bCs/>
          <w:sz w:val="22"/>
          <w:szCs w:val="24"/>
        </w:rPr>
        <w:t>环境管理系统应该在设施运行和暴露于有毒化学品、危险废物或其他危险物品的活动中保护公众和工人安全（其他健康与安全内容在第5章进行介绍）。</w:t>
      </w:r>
    </w:p>
    <w:p w14:paraId="5BFE2C17">
      <w:pPr>
        <w:pStyle w:val="36"/>
        <w:numPr>
          <w:ilvl w:val="0"/>
          <w:numId w:val="5"/>
        </w:numPr>
        <w:adjustRightInd w:val="0"/>
        <w:snapToGrid w:val="0"/>
        <w:ind w:left="0" w:firstLine="0" w:firstLineChars="0"/>
        <w:rPr>
          <w:rFonts w:ascii="Arial" w:hAnsi="Arial" w:eastAsia="宋体" w:cs="Arial"/>
          <w:sz w:val="22"/>
          <w:szCs w:val="24"/>
        </w:rPr>
      </w:pPr>
      <w:r>
        <w:rPr>
          <w:rFonts w:ascii="Arial" w:hAnsi="Arial" w:eastAsia="宋体" w:cs="Arial"/>
          <w:sz w:val="22"/>
          <w:szCs w:val="24"/>
        </w:rPr>
        <w:t>与这些原则相对应的，中国也有完善的</w:t>
      </w:r>
      <w:r>
        <w:rPr>
          <w:rFonts w:hint="eastAsia" w:ascii="Arial" w:hAnsi="Arial" w:eastAsia="宋体" w:cs="Arial"/>
          <w:sz w:val="22"/>
          <w:szCs w:val="24"/>
        </w:rPr>
        <w:t>生态</w:t>
      </w:r>
      <w:r>
        <w:rPr>
          <w:rFonts w:ascii="Arial" w:hAnsi="Arial" w:eastAsia="宋体" w:cs="Arial"/>
          <w:sz w:val="22"/>
          <w:szCs w:val="24"/>
        </w:rPr>
        <w:t>环境保护管理制度。</w:t>
      </w:r>
      <w:r>
        <w:rPr>
          <w:rFonts w:hint="eastAsia" w:ascii="Arial" w:hAnsi="Arial" w:eastAsia="宋体" w:cs="Arial"/>
          <w:sz w:val="22"/>
          <w:szCs w:val="24"/>
        </w:rPr>
        <w:t>包含：</w:t>
      </w:r>
    </w:p>
    <w:p w14:paraId="40EE5B4D">
      <w:pPr>
        <w:pStyle w:val="36"/>
        <w:numPr>
          <w:ilvl w:val="1"/>
          <w:numId w:val="5"/>
        </w:numPr>
        <w:adjustRightInd w:val="0"/>
        <w:snapToGrid w:val="0"/>
        <w:spacing w:before="120" w:after="120"/>
        <w:ind w:left="907" w:hanging="340" w:firstLineChars="0"/>
        <w:rPr>
          <w:rFonts w:ascii="Arial" w:hAnsi="Arial" w:eastAsia="宋体" w:cs="Arial"/>
          <w:sz w:val="22"/>
          <w:szCs w:val="24"/>
        </w:rPr>
      </w:pPr>
      <w:r>
        <w:rPr>
          <w:rFonts w:ascii="Arial" w:hAnsi="Arial" w:eastAsia="宋体" w:cs="Arial"/>
          <w:b/>
          <w:sz w:val="22"/>
          <w:szCs w:val="24"/>
        </w:rPr>
        <w:t xml:space="preserve"> </w:t>
      </w:r>
      <w:r>
        <w:rPr>
          <w:rFonts w:hint="eastAsia" w:ascii="Arial" w:hAnsi="Arial" w:eastAsia="宋体" w:cs="Arial"/>
          <w:b/>
          <w:sz w:val="22"/>
          <w:szCs w:val="24"/>
        </w:rPr>
        <w:t>综合生态环境保护管理系统</w:t>
      </w:r>
      <w:r>
        <w:rPr>
          <w:rFonts w:hint="eastAsia" w:ascii="Arial" w:hAnsi="Arial" w:eastAsia="宋体" w:cs="Arial"/>
          <w:sz w:val="22"/>
          <w:szCs w:val="24"/>
        </w:rPr>
        <w:t>。以</w:t>
      </w:r>
      <w:r>
        <w:rPr>
          <w:rFonts w:ascii="Arial" w:hAnsi="Arial" w:eastAsia="宋体" w:cs="Arial"/>
          <w:sz w:val="22"/>
          <w:szCs w:val="24"/>
        </w:rPr>
        <w:t>《环境保护法》为基本法和一系列</w:t>
      </w:r>
      <w:r>
        <w:rPr>
          <w:rFonts w:hint="eastAsia" w:ascii="Arial" w:hAnsi="Arial" w:eastAsia="宋体" w:cs="Arial"/>
          <w:sz w:val="22"/>
          <w:szCs w:val="24"/>
        </w:rPr>
        <w:t>包括《环境影响评价法》在内的</w:t>
      </w:r>
      <w:r>
        <w:rPr>
          <w:rFonts w:ascii="Arial" w:hAnsi="Arial" w:eastAsia="宋体" w:cs="Arial"/>
          <w:sz w:val="22"/>
          <w:szCs w:val="24"/>
        </w:rPr>
        <w:t>单行法</w:t>
      </w:r>
      <w:r>
        <w:rPr>
          <w:rFonts w:hint="eastAsia" w:ascii="Arial" w:hAnsi="Arial" w:eastAsia="宋体" w:cs="Arial"/>
          <w:sz w:val="22"/>
          <w:szCs w:val="24"/>
        </w:rPr>
        <w:t>，</w:t>
      </w:r>
      <w:r>
        <w:rPr>
          <w:rFonts w:ascii="Arial" w:hAnsi="Arial" w:eastAsia="宋体" w:cs="Arial"/>
          <w:sz w:val="22"/>
          <w:szCs w:val="24"/>
        </w:rPr>
        <w:t>为支撑</w:t>
      </w:r>
      <w:r>
        <w:rPr>
          <w:rFonts w:hint="eastAsia" w:ascii="Arial" w:hAnsi="Arial" w:eastAsia="宋体" w:cs="Arial"/>
          <w:sz w:val="22"/>
          <w:szCs w:val="24"/>
        </w:rPr>
        <w:t>，涵盖</w:t>
      </w:r>
      <w:r>
        <w:rPr>
          <w:rFonts w:ascii="Arial" w:hAnsi="Arial" w:eastAsia="宋体" w:cs="Arial"/>
          <w:sz w:val="22"/>
          <w:szCs w:val="24"/>
        </w:rPr>
        <w:t>了环境影响评价、自然生态保护、</w:t>
      </w:r>
      <w:r>
        <w:rPr>
          <w:rFonts w:hint="eastAsia" w:ascii="Arial" w:hAnsi="Arial" w:eastAsia="宋体" w:cs="Arial"/>
          <w:sz w:val="22"/>
          <w:szCs w:val="24"/>
        </w:rPr>
        <w:t>水土流失防治、</w:t>
      </w:r>
      <w:r>
        <w:rPr>
          <w:rFonts w:ascii="Arial" w:hAnsi="Arial" w:eastAsia="宋体" w:cs="Arial"/>
          <w:sz w:val="22"/>
          <w:szCs w:val="24"/>
        </w:rPr>
        <w:t>污染防治</w:t>
      </w:r>
      <w:r>
        <w:rPr>
          <w:rFonts w:hint="eastAsia" w:ascii="Arial" w:hAnsi="Arial" w:eastAsia="宋体" w:cs="Arial"/>
          <w:sz w:val="22"/>
          <w:szCs w:val="24"/>
        </w:rPr>
        <w:t>、《农业法》中关于农业资源与农业生态环境保护的专章、清法生产促进等多个领域的综合法律体系以及这些法律赋给</w:t>
      </w:r>
      <w:r>
        <w:rPr>
          <w:rFonts w:ascii="Arial" w:hAnsi="Arial" w:eastAsia="宋体" w:cs="Arial"/>
          <w:sz w:val="22"/>
          <w:szCs w:val="24"/>
        </w:rPr>
        <w:t>生态环境部门总体监督、多部门协同配合的环境保护与污染防治</w:t>
      </w:r>
      <w:r>
        <w:rPr>
          <w:rFonts w:hint="eastAsia" w:ascii="Arial" w:hAnsi="Arial" w:eastAsia="宋体" w:cs="Arial"/>
          <w:sz w:val="22"/>
          <w:szCs w:val="24"/>
        </w:rPr>
        <w:t>；</w:t>
      </w:r>
    </w:p>
    <w:p w14:paraId="133176DC">
      <w:pPr>
        <w:pStyle w:val="36"/>
        <w:numPr>
          <w:ilvl w:val="1"/>
          <w:numId w:val="5"/>
        </w:numPr>
        <w:adjustRightInd w:val="0"/>
        <w:snapToGrid w:val="0"/>
        <w:spacing w:after="120" w:afterLines="50"/>
        <w:ind w:left="907" w:hanging="340" w:firstLineChars="0"/>
        <w:rPr>
          <w:rFonts w:ascii="Arial" w:hAnsi="Arial" w:eastAsia="宋体" w:cs="Arial"/>
          <w:sz w:val="22"/>
          <w:szCs w:val="24"/>
        </w:rPr>
      </w:pPr>
      <w:r>
        <w:rPr>
          <w:rFonts w:hint="eastAsia" w:ascii="Arial" w:hAnsi="Arial" w:eastAsia="宋体" w:cs="Arial"/>
          <w:b/>
          <w:sz w:val="22"/>
          <w:szCs w:val="24"/>
        </w:rPr>
        <w:t>职业健康与安全管理系统</w:t>
      </w:r>
      <w:r>
        <w:rPr>
          <w:rFonts w:hint="eastAsia" w:ascii="Arial" w:hAnsi="Arial" w:eastAsia="宋体" w:cs="Arial"/>
          <w:sz w:val="22"/>
          <w:szCs w:val="24"/>
        </w:rPr>
        <w:t>。</w:t>
      </w:r>
      <w:r>
        <w:rPr>
          <w:rFonts w:ascii="Arial" w:hAnsi="Arial" w:eastAsia="宋体" w:cs="Arial"/>
          <w:sz w:val="22"/>
          <w:szCs w:val="24"/>
        </w:rPr>
        <w:t xml:space="preserve"> </w:t>
      </w:r>
      <w:r>
        <w:rPr>
          <w:rFonts w:hint="eastAsia" w:ascii="Arial" w:hAnsi="Arial" w:eastAsia="宋体" w:cs="Arial"/>
          <w:sz w:val="22"/>
          <w:szCs w:val="24"/>
        </w:rPr>
        <w:t>在一整套法律、法规、标准和指导方针下，类似于甚至比环境保护和污染控制体系更复杂。</w:t>
      </w:r>
    </w:p>
    <w:p w14:paraId="6BA9A040">
      <w:pPr>
        <w:pStyle w:val="36"/>
        <w:numPr>
          <w:ilvl w:val="0"/>
          <w:numId w:val="5"/>
        </w:numPr>
        <w:adjustRightInd w:val="0"/>
        <w:snapToGrid w:val="0"/>
        <w:spacing w:after="120" w:afterLines="50"/>
        <w:ind w:left="0" w:firstLine="0" w:firstLineChars="0"/>
        <w:rPr>
          <w:rFonts w:ascii="Arial" w:hAnsi="Arial" w:eastAsia="宋体" w:cs="Arial"/>
          <w:sz w:val="22"/>
          <w:szCs w:val="24"/>
        </w:rPr>
      </w:pPr>
      <w:r>
        <w:rPr>
          <w:rFonts w:ascii="Arial" w:hAnsi="Arial" w:eastAsia="宋体" w:cs="Arial"/>
          <w:sz w:val="22"/>
          <w:szCs w:val="24"/>
        </w:rPr>
        <w:t>针对世行的核心原则，中国具有完善的环境管理系统与之相对应。</w:t>
      </w:r>
      <w:r>
        <w:rPr>
          <w:rFonts w:ascii="Arial" w:hAnsi="Arial" w:eastAsia="宋体" w:cs="Arial"/>
          <w:sz w:val="22"/>
        </w:rPr>
        <w:t>自1979年《环境保护法》初次颁布</w:t>
      </w:r>
      <w:r>
        <w:rPr>
          <w:rFonts w:hint="eastAsia" w:ascii="Arial" w:hAnsi="Arial" w:eastAsia="宋体" w:cs="Arial"/>
          <w:sz w:val="22"/>
        </w:rPr>
        <w:t>（试行）到2</w:t>
      </w:r>
      <w:r>
        <w:rPr>
          <w:rFonts w:ascii="Arial" w:hAnsi="Arial" w:eastAsia="宋体" w:cs="Arial"/>
          <w:sz w:val="22"/>
        </w:rPr>
        <w:t>014</w:t>
      </w:r>
      <w:r>
        <w:rPr>
          <w:rFonts w:hint="eastAsia" w:ascii="Arial" w:hAnsi="Arial" w:eastAsia="宋体" w:cs="Arial"/>
          <w:sz w:val="22"/>
        </w:rPr>
        <w:t>年修订，并将保护环境作为基本国策</w:t>
      </w:r>
      <w:r>
        <w:rPr>
          <w:rFonts w:ascii="Arial" w:hAnsi="Arial" w:eastAsia="宋体" w:cs="Arial"/>
          <w:sz w:val="22"/>
        </w:rPr>
        <w:t>以来，以《环境保护法》为基本法</w:t>
      </w:r>
      <w:r>
        <w:rPr>
          <w:rFonts w:hint="eastAsia" w:ascii="Arial" w:hAnsi="Arial" w:eastAsia="宋体" w:cs="Arial"/>
          <w:sz w:val="22"/>
        </w:rPr>
        <w:t>综合法律，和</w:t>
      </w:r>
      <w:r>
        <w:rPr>
          <w:rFonts w:ascii="Arial" w:hAnsi="Arial" w:eastAsia="宋体" w:cs="Arial"/>
          <w:sz w:val="22"/>
        </w:rPr>
        <w:t>一系列</w:t>
      </w:r>
      <w:r>
        <w:rPr>
          <w:rFonts w:hint="eastAsia" w:ascii="Arial" w:hAnsi="Arial" w:eastAsia="宋体" w:cs="Arial"/>
          <w:sz w:val="22"/>
        </w:rPr>
        <w:t>涉及海洋环境、湿地保护、清洁生产促进、环境影响评价、水土保持、污染防治、自然环境和生物多样性保护及资源利用及特殊地理地域保护</w:t>
      </w:r>
      <w:r>
        <w:rPr>
          <w:rFonts w:ascii="Arial" w:hAnsi="Arial" w:eastAsia="宋体" w:cs="Arial"/>
          <w:sz w:val="22"/>
        </w:rPr>
        <w:t>单行法</w:t>
      </w:r>
      <w:r>
        <w:rPr>
          <w:rFonts w:hint="eastAsia" w:ascii="Arial" w:hAnsi="Arial" w:eastAsia="宋体" w:cs="Arial"/>
          <w:sz w:val="22"/>
        </w:rPr>
        <w:t>（如《长江保护法》等）</w:t>
      </w:r>
      <w:r>
        <w:rPr>
          <w:rFonts w:ascii="Arial" w:hAnsi="Arial" w:eastAsia="宋体" w:cs="Arial"/>
          <w:sz w:val="22"/>
        </w:rPr>
        <w:t>为支撑，形成了包括国家层面80多部法律、120多个部门</w:t>
      </w:r>
      <w:r>
        <w:rPr>
          <w:rFonts w:hint="eastAsia" w:ascii="Arial" w:hAnsi="Arial" w:eastAsia="宋体" w:cs="Arial"/>
          <w:sz w:val="22"/>
        </w:rPr>
        <w:t>行政</w:t>
      </w:r>
      <w:r>
        <w:rPr>
          <w:rFonts w:ascii="Arial" w:hAnsi="Arial" w:eastAsia="宋体" w:cs="Arial"/>
          <w:sz w:val="22"/>
        </w:rPr>
        <w:t>规章、一千多个标准规范和众多地方规章规范在内的</w:t>
      </w:r>
      <w:r>
        <w:rPr>
          <w:rFonts w:hint="eastAsia" w:ascii="Arial" w:hAnsi="Arial" w:eastAsia="宋体" w:cs="Arial"/>
          <w:sz w:val="22"/>
        </w:rPr>
        <w:t>法律体系</w:t>
      </w:r>
      <w:r>
        <w:rPr>
          <w:rFonts w:ascii="Arial" w:hAnsi="Arial" w:eastAsia="宋体" w:cs="Arial"/>
          <w:sz w:val="22"/>
        </w:rPr>
        <w:t>，</w:t>
      </w:r>
      <w:r>
        <w:rPr>
          <w:rFonts w:hint="eastAsia" w:ascii="Arial" w:hAnsi="Arial" w:eastAsia="宋体" w:cs="Arial"/>
          <w:sz w:val="22"/>
        </w:rPr>
        <w:t>中国还缔约和签署了包括应对气候变化在内的一系列环境保护国际公约。其它法律中的环境保护条款，尤其是与本项目相关的农业领域，在《农业法》（2</w:t>
      </w:r>
      <w:r>
        <w:rPr>
          <w:rFonts w:ascii="Arial" w:hAnsi="Arial" w:eastAsia="宋体" w:cs="Arial"/>
          <w:sz w:val="22"/>
        </w:rPr>
        <w:t>012</w:t>
      </w:r>
      <w:r>
        <w:rPr>
          <w:rFonts w:hint="eastAsia" w:ascii="Arial" w:hAnsi="Arial" w:eastAsia="宋体" w:cs="Arial"/>
          <w:sz w:val="22"/>
        </w:rPr>
        <w:t>年1</w:t>
      </w:r>
      <w:r>
        <w:rPr>
          <w:rFonts w:ascii="Arial" w:hAnsi="Arial" w:eastAsia="宋体" w:cs="Arial"/>
          <w:sz w:val="22"/>
        </w:rPr>
        <w:t>2</w:t>
      </w:r>
      <w:r>
        <w:rPr>
          <w:rFonts w:hint="eastAsia" w:ascii="Arial" w:hAnsi="Arial" w:eastAsia="宋体" w:cs="Arial"/>
          <w:sz w:val="22"/>
        </w:rPr>
        <w:t>月第二次修正）中，设有关于农业资源与农业环境保护的专门一章。该法律体系可大致分为以下三类：一是由全国人大和国务院颁布的法律，二是由各国家部委办局颁布的行政法规、标准和技术规划，三是由地方人大或政府颁布的规章、政策和规范。</w:t>
      </w:r>
    </w:p>
    <w:p w14:paraId="65759848">
      <w:pPr>
        <w:pStyle w:val="36"/>
        <w:numPr>
          <w:ilvl w:val="0"/>
          <w:numId w:val="5"/>
        </w:numPr>
        <w:adjustRightInd w:val="0"/>
        <w:snapToGrid w:val="0"/>
        <w:ind w:left="0" w:firstLine="0" w:firstLineChars="0"/>
        <w:rPr>
          <w:rFonts w:ascii="Arial" w:hAnsi="Arial" w:eastAsia="宋体" w:cs="Arial"/>
          <w:sz w:val="22"/>
          <w:szCs w:val="24"/>
        </w:rPr>
      </w:pPr>
      <w:r>
        <w:rPr>
          <w:rFonts w:hint="eastAsia" w:ascii="Arial" w:hAnsi="Arial" w:eastAsia="宋体" w:cs="Arial"/>
          <w:sz w:val="22"/>
        </w:rPr>
        <w:t>通过这些立法基本形成了以污染防治、资源保护与管理、水土保持、能源管理、循环经济促进、生态文明建设等制度为主体的生态环境保护法律制度体系，这些法律法规赋予</w:t>
      </w:r>
      <w:r>
        <w:rPr>
          <w:rFonts w:ascii="Arial" w:hAnsi="Arial" w:eastAsia="宋体" w:cs="Arial"/>
          <w:sz w:val="22"/>
        </w:rPr>
        <w:t>由生</w:t>
      </w:r>
      <w:r>
        <w:rPr>
          <w:rFonts w:hint="eastAsia" w:ascii="Arial" w:hAnsi="Arial" w:eastAsia="宋体" w:cs="Arial"/>
          <w:sz w:val="22"/>
        </w:rPr>
        <w:t>态</w:t>
      </w:r>
      <w:r>
        <w:rPr>
          <w:rFonts w:ascii="Arial" w:hAnsi="Arial" w:eastAsia="宋体" w:cs="Arial"/>
          <w:sz w:val="22"/>
        </w:rPr>
        <w:t>环</w:t>
      </w:r>
      <w:r>
        <w:rPr>
          <w:rFonts w:hint="eastAsia" w:ascii="Arial" w:hAnsi="Arial" w:eastAsia="宋体" w:cs="Arial"/>
          <w:sz w:val="22"/>
        </w:rPr>
        <w:t>境</w:t>
      </w:r>
      <w:r>
        <w:rPr>
          <w:rFonts w:ascii="Arial" w:hAnsi="Arial" w:eastAsia="宋体" w:cs="Arial"/>
          <w:sz w:val="22"/>
        </w:rPr>
        <w:t>部门总体监督、多部门协同配合</w:t>
      </w:r>
      <w:r>
        <w:rPr>
          <w:rFonts w:hint="eastAsia" w:ascii="Arial" w:hAnsi="Arial" w:eastAsia="宋体" w:cs="Arial"/>
          <w:sz w:val="22"/>
        </w:rPr>
        <w:t>，形成以下环境保护管理制度，并在不断完善之中：</w:t>
      </w:r>
    </w:p>
    <w:p w14:paraId="6B5FE4AF">
      <w:pPr>
        <w:pStyle w:val="36"/>
        <w:numPr>
          <w:ilvl w:val="0"/>
          <w:numId w:val="18"/>
        </w:numPr>
        <w:tabs>
          <w:tab w:val="left" w:pos="851"/>
        </w:tabs>
        <w:adjustRightInd w:val="0"/>
        <w:snapToGrid w:val="0"/>
        <w:spacing w:before="120" w:after="120"/>
        <w:ind w:firstLineChars="0"/>
        <w:rPr>
          <w:rFonts w:ascii="Arial" w:hAnsi="Arial" w:eastAsia="宋体" w:cs="Arial"/>
          <w:sz w:val="22"/>
        </w:rPr>
      </w:pPr>
      <w:r>
        <w:rPr>
          <w:rFonts w:hint="eastAsia" w:ascii="Arial" w:hAnsi="Arial" w:eastAsia="宋体" w:cs="Arial"/>
          <w:b/>
          <w:sz w:val="22"/>
        </w:rPr>
        <w:t>生态环境监测制度</w:t>
      </w:r>
      <w:r>
        <w:rPr>
          <w:rFonts w:hint="eastAsia" w:ascii="Arial" w:hAnsi="Arial" w:eastAsia="宋体" w:cs="Arial"/>
          <w:sz w:val="22"/>
        </w:rPr>
        <w:t>：监测数据是客观评价环境现状、实施环境管理的基础数据；</w:t>
      </w:r>
    </w:p>
    <w:p w14:paraId="58D5084E">
      <w:pPr>
        <w:pStyle w:val="36"/>
        <w:numPr>
          <w:ilvl w:val="0"/>
          <w:numId w:val="18"/>
        </w:numPr>
        <w:tabs>
          <w:tab w:val="left" w:pos="851"/>
        </w:tabs>
        <w:adjustRightInd w:val="0"/>
        <w:snapToGrid w:val="0"/>
        <w:spacing w:before="120" w:after="120"/>
        <w:ind w:firstLineChars="0"/>
        <w:rPr>
          <w:rFonts w:ascii="Arial" w:hAnsi="Arial" w:eastAsia="宋体" w:cs="Arial"/>
          <w:sz w:val="22"/>
        </w:rPr>
      </w:pPr>
      <w:r>
        <w:rPr>
          <w:rFonts w:hint="eastAsia" w:ascii="Arial" w:hAnsi="Arial" w:eastAsia="宋体" w:cs="Arial"/>
          <w:b/>
          <w:sz w:val="22"/>
        </w:rPr>
        <w:t>环境影响评价制度</w:t>
      </w:r>
      <w:r>
        <w:rPr>
          <w:rFonts w:hint="eastAsia" w:ascii="Arial" w:hAnsi="Arial" w:eastAsia="宋体" w:cs="Arial"/>
          <w:sz w:val="22"/>
        </w:rPr>
        <w:t>：作为中国</w:t>
      </w:r>
      <w:r>
        <w:rPr>
          <w:rFonts w:ascii="Arial" w:hAnsi="Arial" w:eastAsia="宋体" w:cs="Arial"/>
          <w:sz w:val="22"/>
        </w:rPr>
        <w:t>环境保护法律制度中的一项重要制度</w:t>
      </w:r>
      <w:r>
        <w:rPr>
          <w:rFonts w:hint="eastAsia" w:ascii="Arial" w:hAnsi="Arial" w:eastAsia="宋体" w:cs="Arial"/>
          <w:sz w:val="22"/>
        </w:rPr>
        <w:t>，环境影响评价</w:t>
      </w:r>
      <w:r>
        <w:rPr>
          <w:rFonts w:ascii="Arial" w:hAnsi="Arial" w:eastAsia="宋体" w:cs="Arial"/>
          <w:sz w:val="22"/>
        </w:rPr>
        <w:t>是一项决定建设项目能否进行的具有强制性的法律制度</w:t>
      </w:r>
      <w:r>
        <w:rPr>
          <w:rFonts w:hint="eastAsia" w:ascii="Arial" w:hAnsi="Arial" w:eastAsia="宋体" w:cs="Arial"/>
          <w:sz w:val="22"/>
        </w:rPr>
        <w:t>，也是环境管理的第一道闸门，贯彻预防为主的原则控制污染增量；</w:t>
      </w:r>
    </w:p>
    <w:p w14:paraId="7FAC868D">
      <w:pPr>
        <w:pStyle w:val="36"/>
        <w:numPr>
          <w:ilvl w:val="0"/>
          <w:numId w:val="18"/>
        </w:numPr>
        <w:tabs>
          <w:tab w:val="left" w:pos="851"/>
        </w:tabs>
        <w:adjustRightInd w:val="0"/>
        <w:snapToGrid w:val="0"/>
        <w:spacing w:before="120" w:after="120"/>
        <w:ind w:firstLineChars="0"/>
        <w:rPr>
          <w:rFonts w:ascii="Arial" w:hAnsi="Arial" w:eastAsia="宋体" w:cs="Arial"/>
          <w:sz w:val="22"/>
        </w:rPr>
      </w:pPr>
      <w:r>
        <w:rPr>
          <w:rFonts w:hint="eastAsia" w:ascii="Arial" w:hAnsi="Arial" w:eastAsia="宋体" w:cs="Arial"/>
          <w:b/>
          <w:sz w:val="22"/>
        </w:rPr>
        <w:t>排污许可制度</w:t>
      </w:r>
      <w:r>
        <w:rPr>
          <w:rFonts w:hint="eastAsia" w:ascii="Arial" w:hAnsi="Arial" w:eastAsia="宋体" w:cs="Arial"/>
          <w:sz w:val="22"/>
        </w:rPr>
        <w:t>：对固定污染源进行管理的制度，排污者应当按照 排污许可证的要求排放污染物，未取提排污许可证的不得排放污染物；</w:t>
      </w:r>
    </w:p>
    <w:p w14:paraId="18B2D6D8">
      <w:pPr>
        <w:pStyle w:val="36"/>
        <w:numPr>
          <w:ilvl w:val="0"/>
          <w:numId w:val="18"/>
        </w:numPr>
        <w:tabs>
          <w:tab w:val="left" w:pos="851"/>
        </w:tabs>
        <w:adjustRightInd w:val="0"/>
        <w:snapToGrid w:val="0"/>
        <w:spacing w:before="120" w:after="120"/>
        <w:ind w:firstLineChars="0"/>
        <w:rPr>
          <w:rFonts w:ascii="Arial" w:hAnsi="Arial" w:eastAsia="宋体" w:cs="Arial"/>
          <w:sz w:val="22"/>
        </w:rPr>
      </w:pPr>
      <w:r>
        <w:rPr>
          <w:rFonts w:hint="eastAsia" w:ascii="Arial" w:hAnsi="Arial" w:eastAsia="宋体" w:cs="Arial"/>
          <w:b/>
          <w:sz w:val="22"/>
        </w:rPr>
        <w:t>总量控制和区域限批制度</w:t>
      </w:r>
      <w:r>
        <w:rPr>
          <w:rFonts w:hint="eastAsia" w:ascii="Arial" w:hAnsi="Arial" w:eastAsia="宋体" w:cs="Arial"/>
          <w:sz w:val="22"/>
        </w:rPr>
        <w:t>：重点污染物总量控制是通向一定区域分配污染物排放量指标，将该区域污染物排放数量控制 在规定的限度内的污染控制方式和制度；</w:t>
      </w:r>
    </w:p>
    <w:p w14:paraId="1FE8ED9E">
      <w:pPr>
        <w:pStyle w:val="36"/>
        <w:numPr>
          <w:ilvl w:val="0"/>
          <w:numId w:val="18"/>
        </w:numPr>
        <w:tabs>
          <w:tab w:val="left" w:pos="851"/>
        </w:tabs>
        <w:adjustRightInd w:val="0"/>
        <w:snapToGrid w:val="0"/>
        <w:spacing w:before="120" w:after="120"/>
        <w:ind w:firstLineChars="0"/>
        <w:rPr>
          <w:rFonts w:ascii="Arial" w:hAnsi="Arial" w:eastAsia="宋体" w:cs="Arial"/>
          <w:sz w:val="22"/>
        </w:rPr>
      </w:pPr>
      <w:r>
        <w:rPr>
          <w:rFonts w:hint="eastAsia" w:ascii="Arial" w:hAnsi="Arial" w:eastAsia="宋体" w:cs="Arial"/>
          <w:b/>
          <w:sz w:val="22"/>
        </w:rPr>
        <w:t>联合防治制度</w:t>
      </w:r>
      <w:r>
        <w:rPr>
          <w:rFonts w:hint="eastAsia" w:ascii="Arial" w:hAnsi="Arial" w:eastAsia="宋体" w:cs="Arial"/>
          <w:sz w:val="22"/>
        </w:rPr>
        <w:t>：建立跨行政区域的重点区域、流域环境污染和生态破坏联合防治协调机制；</w:t>
      </w:r>
    </w:p>
    <w:p w14:paraId="45F0955F">
      <w:pPr>
        <w:pStyle w:val="36"/>
        <w:numPr>
          <w:ilvl w:val="0"/>
          <w:numId w:val="18"/>
        </w:numPr>
        <w:tabs>
          <w:tab w:val="left" w:pos="851"/>
        </w:tabs>
        <w:adjustRightInd w:val="0"/>
        <w:snapToGrid w:val="0"/>
        <w:spacing w:before="120" w:after="120"/>
        <w:ind w:firstLineChars="0"/>
        <w:rPr>
          <w:rFonts w:ascii="Arial" w:hAnsi="Arial" w:eastAsia="宋体" w:cs="Arial"/>
          <w:sz w:val="22"/>
        </w:rPr>
      </w:pPr>
      <w:r>
        <w:rPr>
          <w:rFonts w:hint="eastAsia" w:ascii="Arial" w:hAnsi="Arial" w:eastAsia="宋体" w:cs="Arial"/>
          <w:b/>
          <w:sz w:val="22"/>
        </w:rPr>
        <w:t>生态保护红线制度</w:t>
      </w:r>
      <w:r>
        <w:rPr>
          <w:rFonts w:hint="eastAsia" w:ascii="Arial" w:hAnsi="Arial" w:eastAsia="宋体" w:cs="Arial"/>
          <w:sz w:val="22"/>
        </w:rPr>
        <w:t>：生态保护红线是生态保护的核 心制度，是生态安全的保障线；</w:t>
      </w:r>
    </w:p>
    <w:p w14:paraId="399F4896">
      <w:pPr>
        <w:pStyle w:val="36"/>
        <w:numPr>
          <w:ilvl w:val="0"/>
          <w:numId w:val="18"/>
        </w:numPr>
        <w:tabs>
          <w:tab w:val="left" w:pos="851"/>
        </w:tabs>
        <w:adjustRightInd w:val="0"/>
        <w:snapToGrid w:val="0"/>
        <w:spacing w:before="120" w:after="120"/>
        <w:ind w:firstLineChars="0"/>
        <w:rPr>
          <w:rFonts w:ascii="Arial" w:hAnsi="Arial" w:eastAsia="宋体" w:cs="Arial"/>
          <w:sz w:val="22"/>
        </w:rPr>
      </w:pPr>
      <w:r>
        <w:rPr>
          <w:rFonts w:hint="eastAsia" w:ascii="Arial" w:hAnsi="Arial" w:eastAsia="宋体" w:cs="Arial"/>
          <w:b/>
          <w:sz w:val="22"/>
        </w:rPr>
        <w:t>政府责任制度</w:t>
      </w:r>
      <w:r>
        <w:rPr>
          <w:rFonts w:hint="eastAsia" w:ascii="Arial" w:hAnsi="Arial" w:eastAsia="宋体" w:cs="Arial"/>
          <w:sz w:val="22"/>
        </w:rPr>
        <w:t>：强化政府环境保护责任，形成倒逼机制，促使地方政府妥善处理经济发展和环境保护的关系；</w:t>
      </w:r>
    </w:p>
    <w:p w14:paraId="2EB06BA0">
      <w:pPr>
        <w:pStyle w:val="36"/>
        <w:numPr>
          <w:ilvl w:val="0"/>
          <w:numId w:val="18"/>
        </w:numPr>
        <w:tabs>
          <w:tab w:val="left" w:pos="851"/>
        </w:tabs>
        <w:adjustRightInd w:val="0"/>
        <w:snapToGrid w:val="0"/>
        <w:spacing w:before="120" w:after="120"/>
        <w:ind w:firstLineChars="0"/>
        <w:rPr>
          <w:rFonts w:ascii="Arial" w:hAnsi="Arial" w:eastAsia="宋体" w:cs="Arial"/>
          <w:sz w:val="22"/>
        </w:rPr>
      </w:pPr>
      <w:r>
        <w:rPr>
          <w:rFonts w:hint="eastAsia" w:ascii="Arial" w:hAnsi="Arial" w:eastAsia="宋体" w:cs="Arial"/>
          <w:b/>
          <w:sz w:val="22"/>
        </w:rPr>
        <w:t>信息公开和公众参与制度</w:t>
      </w:r>
      <w:r>
        <w:rPr>
          <w:rFonts w:hint="eastAsia" w:ascii="Arial" w:hAnsi="Arial" w:eastAsia="宋体" w:cs="Arial"/>
          <w:sz w:val="22"/>
        </w:rPr>
        <w:t>：信息公开和公众参与作为社会监督机制，有利于从源头解决社会矛盾；</w:t>
      </w:r>
    </w:p>
    <w:p w14:paraId="411D9764">
      <w:pPr>
        <w:pStyle w:val="36"/>
        <w:numPr>
          <w:ilvl w:val="0"/>
          <w:numId w:val="18"/>
        </w:numPr>
        <w:tabs>
          <w:tab w:val="left" w:pos="851"/>
        </w:tabs>
        <w:adjustRightInd w:val="0"/>
        <w:snapToGrid w:val="0"/>
        <w:spacing w:before="120" w:after="120"/>
        <w:ind w:firstLineChars="0"/>
        <w:rPr>
          <w:rFonts w:ascii="Arial" w:hAnsi="Arial" w:eastAsia="宋体" w:cs="Arial"/>
          <w:sz w:val="22"/>
        </w:rPr>
      </w:pPr>
      <w:r>
        <w:rPr>
          <w:rFonts w:hint="eastAsia" w:ascii="Arial" w:hAnsi="Arial" w:eastAsia="宋体" w:cs="Arial"/>
          <w:b/>
          <w:sz w:val="22"/>
        </w:rPr>
        <w:t>建设项目的环保监管和“三同时</w:t>
      </w:r>
      <w:r>
        <w:rPr>
          <w:rStyle w:val="34"/>
          <w:rFonts w:ascii="Arial" w:hAnsi="Arial" w:eastAsia="宋体"/>
          <w:b/>
          <w:sz w:val="22"/>
        </w:rPr>
        <w:footnoteReference w:id="4"/>
      </w:r>
      <w:r>
        <w:rPr>
          <w:rFonts w:hint="eastAsia" w:ascii="Arial" w:hAnsi="Arial" w:eastAsia="宋体" w:cs="Arial"/>
          <w:b/>
          <w:sz w:val="22"/>
        </w:rPr>
        <w:t>”制度</w:t>
      </w:r>
      <w:r>
        <w:rPr>
          <w:rFonts w:hint="eastAsia" w:ascii="Arial" w:hAnsi="Arial" w:eastAsia="宋体" w:cs="Arial"/>
          <w:sz w:val="22"/>
        </w:rPr>
        <w:t>。</w:t>
      </w:r>
      <w:r>
        <w:rPr>
          <w:rFonts w:ascii="Arial" w:hAnsi="Arial" w:eastAsia="宋体" w:cs="Arial"/>
          <w:sz w:val="22"/>
        </w:rPr>
        <w:t>为防止建设项目对生态环境造成破坏，</w:t>
      </w:r>
      <w:r>
        <w:rPr>
          <w:rFonts w:hint="eastAsia" w:ascii="Arial" w:hAnsi="Arial" w:eastAsia="宋体" w:cs="Arial"/>
          <w:sz w:val="22"/>
        </w:rPr>
        <w:t>依法编制环境影响评价文件的建设项目中的环保设施</w:t>
      </w:r>
      <w:r>
        <w:rPr>
          <w:rFonts w:ascii="Arial" w:hAnsi="Arial" w:eastAsia="宋体" w:cs="Arial"/>
          <w:sz w:val="22"/>
        </w:rPr>
        <w:t>，应与主体工程同时设计、同时施工、同时投产使用</w:t>
      </w:r>
      <w:r>
        <w:rPr>
          <w:rFonts w:hint="eastAsia" w:ascii="Arial" w:hAnsi="Arial" w:eastAsia="宋体" w:cs="Arial"/>
          <w:sz w:val="22"/>
        </w:rPr>
        <w:t>；</w:t>
      </w:r>
    </w:p>
    <w:p w14:paraId="2745AEFF">
      <w:pPr>
        <w:pStyle w:val="36"/>
        <w:numPr>
          <w:ilvl w:val="0"/>
          <w:numId w:val="18"/>
        </w:numPr>
        <w:tabs>
          <w:tab w:val="left" w:pos="851"/>
        </w:tabs>
        <w:adjustRightInd w:val="0"/>
        <w:snapToGrid w:val="0"/>
        <w:spacing w:before="120" w:after="120"/>
        <w:ind w:firstLineChars="0"/>
        <w:rPr>
          <w:rFonts w:ascii="Arial" w:hAnsi="Arial" w:eastAsia="宋体" w:cs="Arial"/>
          <w:sz w:val="22"/>
        </w:rPr>
      </w:pPr>
      <w:r>
        <w:rPr>
          <w:rFonts w:hint="eastAsia" w:ascii="Arial" w:hAnsi="Arial" w:eastAsia="宋体" w:cs="Arial"/>
          <w:b/>
          <w:sz w:val="22"/>
        </w:rPr>
        <w:t>水土保持监管体系和水保“三同时”制度：</w:t>
      </w:r>
      <w:r>
        <w:rPr>
          <w:rFonts w:ascii="Arial" w:hAnsi="Arial" w:eastAsia="宋体" w:cs="Arial"/>
          <w:sz w:val="22"/>
        </w:rPr>
        <w:t>为防止建设项目引发水土流失对生态环境造成破坏，中国具有一套与环评并行的、由水利部门主管的水土保持监管体系</w:t>
      </w:r>
      <w:r>
        <w:rPr>
          <w:rFonts w:hint="eastAsia" w:ascii="Arial" w:hAnsi="Arial" w:eastAsia="宋体" w:cs="Arial"/>
          <w:sz w:val="22"/>
        </w:rPr>
        <w:t>。</w:t>
      </w:r>
      <w:r>
        <w:rPr>
          <w:rFonts w:ascii="Arial" w:hAnsi="Arial" w:eastAsia="宋体" w:cs="Arial"/>
          <w:sz w:val="22"/>
        </w:rPr>
        <w:t>可能造成水土流失的生产建设项目，建设单位需编制水土保持方案，报水行政主管部门审批。依法应编制水土保持方案的生产建设项目中的水土保持设施</w:t>
      </w:r>
      <w:r>
        <w:rPr>
          <w:rFonts w:hint="eastAsia" w:ascii="Arial" w:hAnsi="Arial" w:eastAsia="宋体" w:cs="Arial"/>
          <w:sz w:val="22"/>
        </w:rPr>
        <w:t>，</w:t>
      </w:r>
      <w:r>
        <w:rPr>
          <w:rFonts w:ascii="Arial" w:hAnsi="Arial" w:eastAsia="宋体" w:cs="Arial"/>
          <w:sz w:val="22"/>
        </w:rPr>
        <w:t>应与主体工程同时设计、同时施工、同时投产使用</w:t>
      </w:r>
      <w:r>
        <w:rPr>
          <w:rFonts w:hint="eastAsia" w:ascii="Arial" w:hAnsi="Arial" w:eastAsia="宋体" w:cs="Arial"/>
          <w:sz w:val="22"/>
        </w:rPr>
        <w:t>；</w:t>
      </w:r>
    </w:p>
    <w:p w14:paraId="3757340B">
      <w:pPr>
        <w:pStyle w:val="36"/>
        <w:numPr>
          <w:ilvl w:val="0"/>
          <w:numId w:val="18"/>
        </w:numPr>
        <w:tabs>
          <w:tab w:val="left" w:pos="851"/>
        </w:tabs>
        <w:adjustRightInd w:val="0"/>
        <w:snapToGrid w:val="0"/>
        <w:spacing w:before="120" w:after="120"/>
        <w:ind w:firstLineChars="0"/>
        <w:rPr>
          <w:rFonts w:ascii="Arial" w:hAnsi="Arial" w:eastAsia="宋体" w:cs="Arial"/>
          <w:sz w:val="22"/>
        </w:rPr>
      </w:pPr>
      <w:r>
        <w:rPr>
          <w:rFonts w:hint="eastAsia" w:ascii="Arial" w:hAnsi="Arial" w:eastAsia="宋体" w:cs="Arial"/>
          <w:b/>
          <w:sz w:val="22"/>
        </w:rPr>
        <w:t>环境公益诉讼制度</w:t>
      </w:r>
      <w:r>
        <w:rPr>
          <w:rFonts w:hint="eastAsia" w:ascii="Arial" w:hAnsi="Arial" w:eastAsia="宋体" w:cs="Arial"/>
          <w:sz w:val="22"/>
        </w:rPr>
        <w:t>：是环境保护的重要武器，符合条件的社会组织、检察机关可以对污染环境、破坏生态、损害社会公共利益的行为向法院提起诉讼；</w:t>
      </w:r>
    </w:p>
    <w:p w14:paraId="277467CF">
      <w:pPr>
        <w:pStyle w:val="36"/>
        <w:numPr>
          <w:ilvl w:val="0"/>
          <w:numId w:val="18"/>
        </w:numPr>
        <w:tabs>
          <w:tab w:val="left" w:pos="851"/>
        </w:tabs>
        <w:adjustRightInd w:val="0"/>
        <w:snapToGrid w:val="0"/>
        <w:spacing w:before="120" w:after="120"/>
        <w:ind w:firstLineChars="0"/>
        <w:rPr>
          <w:rFonts w:ascii="Arial" w:hAnsi="Arial" w:eastAsia="宋体" w:cs="Arial"/>
          <w:color w:val="000000" w:themeColor="text1"/>
          <w:sz w:val="22"/>
          <w14:textFill>
            <w14:solidFill>
              <w14:schemeClr w14:val="tx1"/>
            </w14:solidFill>
          </w14:textFill>
        </w:rPr>
      </w:pPr>
      <w:r>
        <w:rPr>
          <w:rFonts w:hint="eastAsia" w:ascii="Arial" w:hAnsi="Arial" w:eastAsia="宋体" w:cs="Arial"/>
          <w:b/>
          <w:color w:val="000000" w:themeColor="text1"/>
          <w:sz w:val="22"/>
          <w14:textFill>
            <w14:solidFill>
              <w14:schemeClr w14:val="tx1"/>
            </w14:solidFill>
          </w14:textFill>
        </w:rPr>
        <w:t>环境信访工作责任制：</w:t>
      </w:r>
      <w:r>
        <w:rPr>
          <w:rFonts w:hint="eastAsia" w:ascii="Arial" w:hAnsi="Arial" w:eastAsia="宋体" w:cs="Arial"/>
          <w:color w:val="000000" w:themeColor="text1"/>
          <w:sz w:val="22"/>
          <w14:textFill>
            <w14:solidFill>
              <w14:schemeClr w14:val="tx1"/>
            </w14:solidFill>
          </w14:textFill>
        </w:rPr>
        <w:t>允许和规范</w:t>
      </w:r>
      <w:r>
        <w:rPr>
          <w:rFonts w:ascii="Arial" w:hAnsi="Arial" w:eastAsia="宋体" w:cs="Arial"/>
          <w:color w:val="000000" w:themeColor="text1"/>
          <w:sz w:val="22"/>
          <w14:textFill>
            <w14:solidFill>
              <w14:schemeClr w14:val="tx1"/>
            </w14:solidFill>
          </w14:textFill>
        </w:rPr>
        <w:t>公民、法人或者其他组织采用书信、电子邮件、传真、电话、走访等形式，向各级环境保护行政主管部门反映环境保护情况，提出建议、意见或者投诉请求，依法由环境保护行政主管部门处理。各级环境保护行政主管部门应当建立健全环境信访工作责任制</w:t>
      </w:r>
      <w:r>
        <w:rPr>
          <w:rFonts w:hint="eastAsia" w:ascii="Arial" w:hAnsi="Arial" w:eastAsia="宋体" w:cs="Arial"/>
          <w:color w:val="000000" w:themeColor="text1"/>
          <w:sz w:val="22"/>
          <w14:textFill>
            <w14:solidFill>
              <w14:schemeClr w14:val="tx1"/>
            </w14:solidFill>
          </w14:textFill>
        </w:rPr>
        <w:t>。按照</w:t>
      </w:r>
      <w:r>
        <w:rPr>
          <w:rFonts w:ascii="Arial" w:hAnsi="Arial" w:eastAsia="宋体" w:cs="Arial"/>
          <w:color w:val="000000" w:themeColor="text1"/>
          <w:sz w:val="22"/>
          <w14:textFill>
            <w14:solidFill>
              <w14:schemeClr w14:val="tx1"/>
            </w14:solidFill>
          </w14:textFill>
        </w:rPr>
        <w:t>属地管理、分级负责</w:t>
      </w:r>
      <w:r>
        <w:rPr>
          <w:rFonts w:hint="eastAsia" w:ascii="Arial" w:hAnsi="Arial" w:eastAsia="宋体" w:cs="Arial"/>
          <w:color w:val="000000" w:themeColor="text1"/>
          <w:sz w:val="22"/>
          <w14:textFill>
            <w14:solidFill>
              <w14:schemeClr w14:val="tx1"/>
            </w14:solidFill>
          </w14:textFill>
        </w:rPr>
        <w:t>、</w:t>
      </w:r>
      <w:r>
        <w:rPr>
          <w:rFonts w:ascii="Arial" w:hAnsi="Arial" w:eastAsia="宋体" w:cs="Arial"/>
          <w:color w:val="000000" w:themeColor="text1"/>
          <w:sz w:val="22"/>
          <w14:textFill>
            <w14:solidFill>
              <w14:schemeClr w14:val="tx1"/>
            </w14:solidFill>
          </w14:textFill>
        </w:rPr>
        <w:t>维护公众对环境保护工作的知情权、参与权和监督权，实行政务公开</w:t>
      </w:r>
      <w:r>
        <w:rPr>
          <w:rFonts w:hint="eastAsia" w:ascii="Arial" w:hAnsi="Arial" w:eastAsia="宋体" w:cs="Arial"/>
          <w:color w:val="000000" w:themeColor="text1"/>
          <w:sz w:val="22"/>
          <w14:textFill>
            <w14:solidFill>
              <w14:schemeClr w14:val="tx1"/>
            </w14:solidFill>
          </w14:textFill>
        </w:rPr>
        <w:t>等原则，</w:t>
      </w:r>
      <w:r>
        <w:rPr>
          <w:rFonts w:ascii="Arial" w:hAnsi="Arial" w:eastAsia="宋体" w:cs="Arial"/>
          <w:color w:val="000000" w:themeColor="text1"/>
          <w:sz w:val="22"/>
          <w14:textFill>
            <w14:solidFill>
              <w14:schemeClr w14:val="tx1"/>
            </w14:solidFill>
          </w14:textFill>
        </w:rPr>
        <w:t>深入调查研究，实事求是，妥善处理，解决问题</w:t>
      </w:r>
      <w:r>
        <w:rPr>
          <w:rFonts w:hint="eastAsia" w:ascii="Arial" w:hAnsi="Arial" w:eastAsia="宋体" w:cs="Arial"/>
          <w:color w:val="000000" w:themeColor="text1"/>
          <w:sz w:val="22"/>
          <w14:textFill>
            <w14:solidFill>
              <w14:schemeClr w14:val="tx1"/>
            </w14:solidFill>
          </w14:textFill>
        </w:rPr>
        <w:t>。</w:t>
      </w:r>
    </w:p>
    <w:p w14:paraId="37BF3390">
      <w:pPr>
        <w:pStyle w:val="36"/>
        <w:numPr>
          <w:ilvl w:val="0"/>
          <w:numId w:val="18"/>
        </w:numPr>
        <w:tabs>
          <w:tab w:val="left" w:pos="851"/>
        </w:tabs>
        <w:adjustRightInd w:val="0"/>
        <w:snapToGrid w:val="0"/>
        <w:spacing w:before="120" w:after="120"/>
        <w:ind w:firstLineChars="0"/>
        <w:rPr>
          <w:rFonts w:ascii="Arial" w:hAnsi="Arial" w:eastAsia="宋体" w:cs="Arial"/>
          <w:sz w:val="22"/>
        </w:rPr>
      </w:pPr>
      <w:r>
        <w:rPr>
          <w:rFonts w:hint="eastAsia" w:ascii="Arial" w:hAnsi="Arial" w:eastAsia="宋体" w:cs="Arial"/>
          <w:b/>
          <w:sz w:val="22"/>
        </w:rPr>
        <w:t>法律责任制度</w:t>
      </w:r>
      <w:r>
        <w:rPr>
          <w:rFonts w:hint="eastAsia" w:ascii="Arial" w:hAnsi="Arial" w:eastAsia="宋体" w:cs="Arial"/>
          <w:sz w:val="22"/>
        </w:rPr>
        <w:t>：加大对污染环境、破坏生态的违法行为的处罚力度；</w:t>
      </w:r>
    </w:p>
    <w:p w14:paraId="3D29DA1A">
      <w:pPr>
        <w:pStyle w:val="36"/>
        <w:numPr>
          <w:ilvl w:val="0"/>
          <w:numId w:val="18"/>
        </w:numPr>
        <w:tabs>
          <w:tab w:val="left" w:pos="851"/>
        </w:tabs>
        <w:adjustRightInd w:val="0"/>
        <w:snapToGrid w:val="0"/>
        <w:spacing w:before="120" w:after="120"/>
        <w:ind w:firstLineChars="0"/>
        <w:rPr>
          <w:rFonts w:ascii="Arial" w:hAnsi="Arial" w:eastAsia="宋体" w:cs="Arial"/>
          <w:b/>
          <w:sz w:val="22"/>
        </w:rPr>
      </w:pPr>
      <w:r>
        <w:rPr>
          <w:rFonts w:hint="eastAsia" w:ascii="Arial" w:hAnsi="Arial" w:eastAsia="宋体" w:cs="Arial"/>
          <w:b/>
          <w:sz w:val="22"/>
        </w:rPr>
        <w:t>其它制度：</w:t>
      </w:r>
      <w:r>
        <w:rPr>
          <w:rFonts w:hint="eastAsia" w:ascii="Arial" w:hAnsi="Arial" w:eastAsia="宋体" w:cs="Arial"/>
          <w:sz w:val="22"/>
        </w:rPr>
        <w:t>其它方面还有规划、标准、生态环境税费、生态补偿、突发生态环境应急、土壤污染风险管控和修复、野生动物保护分类分级保护等制度。</w:t>
      </w:r>
    </w:p>
    <w:p w14:paraId="09A0F988">
      <w:pPr>
        <w:pStyle w:val="36"/>
        <w:numPr>
          <w:ilvl w:val="0"/>
          <w:numId w:val="5"/>
        </w:numPr>
        <w:tabs>
          <w:tab w:val="left" w:pos="851"/>
        </w:tabs>
        <w:adjustRightInd w:val="0"/>
        <w:snapToGrid w:val="0"/>
        <w:spacing w:before="120" w:after="120"/>
        <w:ind w:left="0" w:firstLine="0" w:firstLineChars="0"/>
        <w:rPr>
          <w:rFonts w:ascii="Arial" w:hAnsi="Arial" w:eastAsia="宋体" w:cs="Arial"/>
          <w:sz w:val="22"/>
          <w:szCs w:val="24"/>
        </w:rPr>
      </w:pPr>
      <w:r>
        <w:rPr>
          <w:rFonts w:hint="eastAsia" w:ascii="Arial" w:hAnsi="Arial" w:eastAsia="宋体" w:cs="Arial"/>
          <w:sz w:val="22"/>
          <w:szCs w:val="24"/>
        </w:rPr>
        <w:t>此外，在农业生态环境保护和农作物生产领域，也有一系列的基本制度，如在传统的农作物种植相关的轮作制以及与之相适应的土壤耕作制、良种繁育制、施肥制、灌溉制、植物保护制等的基础上，为推进绿色农业发展，农业农村部和相关部门正在至力于：</w:t>
      </w:r>
    </w:p>
    <w:p w14:paraId="7F9180F6">
      <w:pPr>
        <w:pStyle w:val="36"/>
        <w:numPr>
          <w:ilvl w:val="0"/>
          <w:numId w:val="18"/>
        </w:numPr>
        <w:tabs>
          <w:tab w:val="left" w:pos="851"/>
        </w:tabs>
        <w:adjustRightInd w:val="0"/>
        <w:snapToGrid w:val="0"/>
        <w:spacing w:before="120" w:after="120"/>
        <w:ind w:firstLineChars="0"/>
        <w:rPr>
          <w:rFonts w:ascii="Arial" w:hAnsi="Arial" w:eastAsia="宋体" w:cs="Arial"/>
          <w:sz w:val="22"/>
          <w:szCs w:val="24"/>
        </w:rPr>
      </w:pPr>
      <w:r>
        <w:rPr>
          <w:rFonts w:hint="eastAsia" w:ascii="Arial" w:hAnsi="Arial" w:eastAsia="宋体" w:cs="Arial"/>
          <w:sz w:val="22"/>
          <w:szCs w:val="24"/>
        </w:rPr>
        <w:t>建立农业生态补偿机制，对畜禽养殖废弃物和农作物秸秆的综合利用、农业投入品废弃物的回收利用、生物农药和生物有机肥料的推广使用等逐步实行农业生态补偿。</w:t>
      </w:r>
    </w:p>
    <w:p w14:paraId="0C0D642B">
      <w:pPr>
        <w:pStyle w:val="36"/>
        <w:numPr>
          <w:ilvl w:val="0"/>
          <w:numId w:val="18"/>
        </w:numPr>
        <w:tabs>
          <w:tab w:val="left" w:pos="851"/>
        </w:tabs>
        <w:adjustRightInd w:val="0"/>
        <w:snapToGrid w:val="0"/>
        <w:spacing w:before="120" w:after="120"/>
        <w:ind w:firstLineChars="0"/>
        <w:rPr>
          <w:rFonts w:ascii="Arial" w:hAnsi="Arial" w:eastAsia="宋体" w:cs="Arial"/>
          <w:sz w:val="22"/>
          <w:szCs w:val="24"/>
        </w:rPr>
      </w:pPr>
      <w:r>
        <w:rPr>
          <w:rFonts w:ascii="Arial" w:hAnsi="Arial" w:eastAsia="宋体" w:cs="Arial"/>
          <w:sz w:val="22"/>
          <w:szCs w:val="24"/>
        </w:rPr>
        <w:t>构建农业绿色发展制度体系</w:t>
      </w:r>
      <w:r>
        <w:rPr>
          <w:rFonts w:hint="eastAsia" w:ascii="Arial" w:hAnsi="Arial" w:eastAsia="宋体" w:cs="Arial"/>
          <w:sz w:val="22"/>
          <w:szCs w:val="24"/>
        </w:rPr>
        <w:t>,</w:t>
      </w:r>
      <w:r>
        <w:rPr>
          <w:rFonts w:ascii="Arial" w:hAnsi="Arial" w:eastAsia="宋体" w:cs="Arial"/>
          <w:sz w:val="22"/>
          <w:szCs w:val="24"/>
        </w:rPr>
        <w:t xml:space="preserve"> 建立农业产业准入负面清单、耕地休耕轮作、畜禽粪污资源化利用等制度</w:t>
      </w:r>
      <w:r>
        <w:rPr>
          <w:rFonts w:hint="eastAsia" w:ascii="Arial" w:hAnsi="Arial" w:eastAsia="宋体" w:cs="Arial"/>
          <w:sz w:val="22"/>
          <w:szCs w:val="24"/>
        </w:rPr>
        <w:t>；</w:t>
      </w:r>
    </w:p>
    <w:p w14:paraId="78C87067">
      <w:pPr>
        <w:pStyle w:val="36"/>
        <w:numPr>
          <w:ilvl w:val="0"/>
          <w:numId w:val="18"/>
        </w:numPr>
        <w:tabs>
          <w:tab w:val="left" w:pos="851"/>
        </w:tabs>
        <w:adjustRightInd w:val="0"/>
        <w:snapToGrid w:val="0"/>
        <w:spacing w:before="120" w:after="120"/>
        <w:ind w:firstLineChars="0"/>
        <w:rPr>
          <w:rFonts w:ascii="Arial" w:hAnsi="Arial" w:eastAsia="宋体" w:cs="Arial"/>
          <w:sz w:val="22"/>
          <w:szCs w:val="24"/>
        </w:rPr>
      </w:pPr>
      <w:r>
        <w:rPr>
          <w:rFonts w:ascii="Arial" w:hAnsi="Arial" w:eastAsia="宋体" w:cs="Arial"/>
          <w:sz w:val="22"/>
          <w:szCs w:val="24"/>
        </w:rPr>
        <w:t>构建农业</w:t>
      </w:r>
      <w:bookmarkStart w:id="133" w:name="OLE_LINK14"/>
      <w:bookmarkStart w:id="134" w:name="OLE_LINK13"/>
      <w:r>
        <w:rPr>
          <w:rFonts w:ascii="Arial" w:hAnsi="Arial" w:eastAsia="宋体" w:cs="Arial"/>
          <w:sz w:val="22"/>
          <w:szCs w:val="24"/>
        </w:rPr>
        <w:t>农村污染防治制度体系</w:t>
      </w:r>
      <w:bookmarkEnd w:id="133"/>
      <w:bookmarkEnd w:id="134"/>
      <w:r>
        <w:rPr>
          <w:rFonts w:hint="eastAsia" w:ascii="Arial" w:hAnsi="Arial" w:eastAsia="宋体" w:cs="Arial"/>
          <w:sz w:val="22"/>
          <w:szCs w:val="24"/>
        </w:rPr>
        <w:t>：</w:t>
      </w:r>
      <w:r>
        <w:rPr>
          <w:rFonts w:ascii="Arial" w:hAnsi="Arial" w:eastAsia="宋体" w:cs="Arial"/>
          <w:sz w:val="22"/>
          <w:szCs w:val="24"/>
        </w:rPr>
        <w:t>加强农村环境整治和农业环境突出问题治理</w:t>
      </w:r>
      <w:r>
        <w:rPr>
          <w:rFonts w:hint="eastAsia" w:ascii="Arial" w:hAnsi="Arial" w:eastAsia="宋体" w:cs="Arial"/>
          <w:sz w:val="22"/>
          <w:szCs w:val="24"/>
        </w:rPr>
        <w:t>；</w:t>
      </w:r>
    </w:p>
    <w:p w14:paraId="3C8D14C2">
      <w:pPr>
        <w:pStyle w:val="36"/>
        <w:numPr>
          <w:ilvl w:val="0"/>
          <w:numId w:val="18"/>
        </w:numPr>
        <w:tabs>
          <w:tab w:val="left" w:pos="851"/>
        </w:tabs>
        <w:adjustRightInd w:val="0"/>
        <w:snapToGrid w:val="0"/>
        <w:spacing w:before="120" w:after="120"/>
        <w:ind w:firstLineChars="0"/>
      </w:pPr>
      <w:r>
        <w:rPr>
          <w:rFonts w:ascii="Arial" w:hAnsi="Arial" w:eastAsia="宋体" w:cs="Arial"/>
          <w:sz w:val="22"/>
          <w:szCs w:val="24"/>
        </w:rPr>
        <w:t>构建多元</w:t>
      </w:r>
      <w:r>
        <w:rPr>
          <w:rFonts w:hint="eastAsia" w:ascii="Arial" w:hAnsi="Arial" w:eastAsia="宋体" w:cs="Arial"/>
          <w:sz w:val="22"/>
          <w:szCs w:val="24"/>
        </w:rPr>
        <w:t>化</w:t>
      </w:r>
      <w:r>
        <w:rPr>
          <w:rFonts w:ascii="Arial" w:hAnsi="Arial" w:eastAsia="宋体" w:cs="Arial"/>
          <w:sz w:val="22"/>
          <w:szCs w:val="24"/>
        </w:rPr>
        <w:t>环保投入制度体系</w:t>
      </w:r>
      <w:r>
        <w:rPr>
          <w:rFonts w:hint="eastAsia" w:ascii="Arial" w:hAnsi="Arial" w:eastAsia="宋体" w:cs="Arial"/>
          <w:sz w:val="22"/>
          <w:szCs w:val="24"/>
        </w:rPr>
        <w:t>；</w:t>
      </w:r>
    </w:p>
    <w:p w14:paraId="0B621B57">
      <w:pPr>
        <w:pStyle w:val="36"/>
        <w:numPr>
          <w:ilvl w:val="0"/>
          <w:numId w:val="18"/>
        </w:numPr>
        <w:tabs>
          <w:tab w:val="left" w:pos="851"/>
        </w:tabs>
        <w:adjustRightInd w:val="0"/>
        <w:snapToGrid w:val="0"/>
        <w:spacing w:before="120" w:after="120"/>
        <w:ind w:firstLineChars="0"/>
        <w:rPr>
          <w:rFonts w:ascii="Arial" w:hAnsi="Arial" w:eastAsia="宋体" w:cs="Arial"/>
          <w:sz w:val="22"/>
          <w:szCs w:val="24"/>
        </w:rPr>
      </w:pPr>
      <w:r>
        <w:rPr>
          <w:rFonts w:ascii="Arial" w:hAnsi="Arial" w:eastAsia="宋体" w:cs="Arial"/>
          <w:sz w:val="22"/>
          <w:szCs w:val="24"/>
        </w:rPr>
        <w:t>建立健全以绿色生态为导向的农业补贴制度，推动中央资金投入向农业农村领域倾斜</w:t>
      </w:r>
      <w:r>
        <w:rPr>
          <w:rFonts w:hint="eastAsia" w:ascii="Arial" w:hAnsi="Arial" w:eastAsia="宋体" w:cs="Arial"/>
          <w:sz w:val="22"/>
          <w:szCs w:val="24"/>
        </w:rPr>
        <w:t>；</w:t>
      </w:r>
    </w:p>
    <w:p w14:paraId="4DBF894F">
      <w:pPr>
        <w:pStyle w:val="36"/>
        <w:numPr>
          <w:ilvl w:val="0"/>
          <w:numId w:val="18"/>
        </w:numPr>
        <w:tabs>
          <w:tab w:val="left" w:pos="851"/>
        </w:tabs>
        <w:adjustRightInd w:val="0"/>
        <w:snapToGrid w:val="0"/>
        <w:spacing w:before="120" w:after="120"/>
        <w:ind w:firstLineChars="0"/>
        <w:rPr>
          <w:rFonts w:ascii="Arial" w:hAnsi="Arial" w:eastAsia="宋体" w:cs="Arial"/>
          <w:sz w:val="22"/>
          <w:szCs w:val="24"/>
        </w:rPr>
      </w:pPr>
      <w:r>
        <w:rPr>
          <w:rFonts w:ascii="Arial" w:hAnsi="Arial" w:eastAsia="宋体" w:cs="Arial"/>
          <w:sz w:val="22"/>
          <w:szCs w:val="24"/>
        </w:rPr>
        <w:t>推动农业资源养护</w:t>
      </w:r>
      <w:r>
        <w:rPr>
          <w:rStyle w:val="34"/>
          <w:rFonts w:ascii="Arial" w:hAnsi="Arial" w:eastAsia="宋体"/>
          <w:sz w:val="22"/>
          <w:szCs w:val="24"/>
        </w:rPr>
        <w:footnoteReference w:id="5"/>
      </w:r>
      <w:r>
        <w:rPr>
          <w:rFonts w:hint="eastAsia" w:ascii="Arial" w:hAnsi="Arial" w:eastAsia="宋体" w:cs="Arial"/>
          <w:sz w:val="22"/>
          <w:szCs w:val="24"/>
        </w:rPr>
        <w:t>,</w:t>
      </w:r>
      <w:r>
        <w:rPr>
          <w:rFonts w:ascii="Arial" w:hAnsi="Arial" w:eastAsia="宋体" w:cs="Arial"/>
          <w:sz w:val="22"/>
          <w:szCs w:val="24"/>
        </w:rPr>
        <w:t xml:space="preserve"> </w:t>
      </w:r>
      <w:r>
        <w:rPr>
          <w:rFonts w:hint="eastAsia" w:ascii="Arial" w:hAnsi="Arial" w:eastAsia="宋体" w:cs="Arial"/>
          <w:sz w:val="22"/>
          <w:szCs w:val="24"/>
        </w:rPr>
        <w:t>为保护农业发展的基础即耕地、淡水 、农业生物资源，将加快发展节水农业、加强耕地质量保护与提升，强化农业生物资源保护，</w:t>
      </w:r>
      <w:r>
        <w:rPr>
          <w:rFonts w:ascii="Arial" w:hAnsi="Arial" w:eastAsia="宋体" w:cs="Arial"/>
          <w:sz w:val="22"/>
          <w:szCs w:val="24"/>
        </w:rPr>
        <w:t>加强种质资源收集与保护，防范外来生物入侵</w:t>
      </w:r>
      <w:r>
        <w:rPr>
          <w:rFonts w:hint="eastAsia" w:ascii="Arial" w:hAnsi="Arial" w:eastAsia="宋体" w:cs="Arial"/>
          <w:sz w:val="22"/>
          <w:szCs w:val="24"/>
        </w:rPr>
        <w:t>等。</w:t>
      </w:r>
    </w:p>
    <w:p w14:paraId="48037816">
      <w:pPr>
        <w:pStyle w:val="36"/>
        <w:numPr>
          <w:ilvl w:val="0"/>
          <w:numId w:val="5"/>
        </w:numPr>
        <w:tabs>
          <w:tab w:val="left" w:pos="851"/>
        </w:tabs>
        <w:adjustRightInd w:val="0"/>
        <w:snapToGrid w:val="0"/>
        <w:spacing w:before="120" w:after="120"/>
        <w:ind w:left="0" w:firstLine="0" w:firstLineChars="0"/>
        <w:rPr>
          <w:rFonts w:ascii="Arial" w:hAnsi="Arial" w:eastAsia="宋体" w:cs="Arial"/>
          <w:sz w:val="22"/>
          <w:szCs w:val="24"/>
        </w:rPr>
      </w:pPr>
      <w:r>
        <w:rPr>
          <w:rFonts w:ascii="Arial" w:hAnsi="Arial" w:eastAsia="宋体" w:cs="Arial"/>
          <w:sz w:val="22"/>
          <w:szCs w:val="24"/>
        </w:rPr>
        <w:t>根据世行三个核心原则以及国家环境管理要求，本报告</w:t>
      </w:r>
      <w:r>
        <w:rPr>
          <w:rFonts w:hint="eastAsia" w:ascii="Arial" w:hAnsi="Arial" w:eastAsia="宋体" w:cs="Arial"/>
          <w:sz w:val="22"/>
          <w:szCs w:val="24"/>
        </w:rPr>
        <w:t>围绕着以基本农田建设规划为基础涉及稻田节水灌溉、绿色低碳、减排的一系列项目活动</w:t>
      </w:r>
      <w:r>
        <w:rPr>
          <w:rFonts w:ascii="Arial" w:hAnsi="Arial" w:eastAsia="宋体" w:cs="Arial"/>
          <w:sz w:val="22"/>
          <w:szCs w:val="24"/>
        </w:rPr>
        <w:t>相关的国内</w:t>
      </w:r>
      <w:r>
        <w:rPr>
          <w:rFonts w:ascii="Arial" w:hAnsi="Arial" w:eastAsia="宋体" w:cs="Arial"/>
          <w:sz w:val="22"/>
        </w:rPr>
        <w:t>环境管理系统，分为以下</w:t>
      </w:r>
      <w:r>
        <w:rPr>
          <w:rFonts w:hint="eastAsia" w:ascii="Arial" w:hAnsi="Arial" w:eastAsia="宋体" w:cs="Arial"/>
          <w:sz w:val="22"/>
        </w:rPr>
        <w:t>五</w:t>
      </w:r>
      <w:r>
        <w:rPr>
          <w:rFonts w:ascii="Arial" w:hAnsi="Arial" w:eastAsia="宋体" w:cs="Arial"/>
          <w:sz w:val="22"/>
        </w:rPr>
        <w:t>个</w:t>
      </w:r>
      <w:r>
        <w:rPr>
          <w:rFonts w:hint="eastAsia" w:ascii="Arial" w:hAnsi="Arial" w:eastAsia="宋体" w:cs="Arial"/>
          <w:sz w:val="22"/>
        </w:rPr>
        <w:t>子</w:t>
      </w:r>
      <w:r>
        <w:rPr>
          <w:rFonts w:ascii="Arial" w:hAnsi="Arial" w:eastAsia="宋体" w:cs="Arial"/>
          <w:sz w:val="22"/>
        </w:rPr>
        <w:t>体系</w:t>
      </w:r>
      <w:r>
        <w:rPr>
          <w:rFonts w:ascii="Arial" w:hAnsi="Arial" w:eastAsia="宋体" w:cs="Arial"/>
          <w:sz w:val="22"/>
          <w:szCs w:val="24"/>
        </w:rPr>
        <w:t>：</w:t>
      </w:r>
      <w:r>
        <w:rPr>
          <w:rFonts w:ascii="Arial" w:hAnsi="Arial" w:eastAsia="宋体" w:cs="Arial"/>
          <w:sz w:val="22"/>
          <w:szCs w:val="24"/>
          <w:lang w:val="en-GB"/>
        </w:rPr>
        <w:t xml:space="preserve">(1) </w:t>
      </w:r>
      <w:r>
        <w:rPr>
          <w:rFonts w:hint="eastAsia" w:ascii="Arial" w:hAnsi="Arial" w:eastAsia="宋体" w:cs="Arial"/>
          <w:sz w:val="22"/>
          <w:szCs w:val="24"/>
          <w:lang w:val="en-GB"/>
        </w:rPr>
        <w:t>生态环境管理体系，（2）环境影响评价管理体系，（3）水土保持管理体系</w:t>
      </w:r>
      <w:r>
        <w:rPr>
          <w:rFonts w:ascii="Arial" w:hAnsi="Arial" w:eastAsia="宋体" w:cs="Arial"/>
          <w:sz w:val="22"/>
          <w:szCs w:val="24"/>
        </w:rPr>
        <w:t>，</w:t>
      </w:r>
      <w:r>
        <w:rPr>
          <w:rFonts w:ascii="Arial" w:hAnsi="Arial" w:eastAsia="宋体" w:cs="Arial"/>
          <w:sz w:val="22"/>
          <w:szCs w:val="24"/>
          <w:lang w:val="en-GB"/>
        </w:rPr>
        <w:t xml:space="preserve">(4) </w:t>
      </w:r>
      <w:r>
        <w:rPr>
          <w:rFonts w:hint="eastAsia" w:ascii="Arial" w:hAnsi="Arial" w:eastAsia="宋体" w:cs="Arial"/>
          <w:sz w:val="22"/>
          <w:szCs w:val="24"/>
          <w:lang w:val="en-GB"/>
        </w:rPr>
        <w:t>农业面污染源管理体系,</w:t>
      </w:r>
      <w:r>
        <w:rPr>
          <w:rFonts w:ascii="Arial" w:hAnsi="Arial" w:eastAsia="宋体" w:cs="Arial"/>
          <w:sz w:val="22"/>
          <w:szCs w:val="24"/>
          <w:lang w:val="en-GB"/>
        </w:rPr>
        <w:t xml:space="preserve"> (5) 环境</w:t>
      </w:r>
      <w:r>
        <w:rPr>
          <w:rFonts w:ascii="Arial" w:hAnsi="Arial" w:eastAsia="宋体" w:cs="Arial"/>
          <w:sz w:val="22"/>
          <w:szCs w:val="24"/>
        </w:rPr>
        <w:t>安全与健康管理</w:t>
      </w:r>
      <w:r>
        <w:rPr>
          <w:rFonts w:hint="eastAsia" w:ascii="Arial" w:hAnsi="Arial" w:eastAsia="宋体" w:cs="Arial"/>
          <w:sz w:val="22"/>
          <w:szCs w:val="24"/>
        </w:rPr>
        <w:t>体系</w:t>
      </w:r>
      <w:r>
        <w:rPr>
          <w:rFonts w:ascii="Arial" w:hAnsi="Arial" w:eastAsia="宋体" w:cs="Arial"/>
          <w:sz w:val="22"/>
          <w:szCs w:val="24"/>
        </w:rPr>
        <w:t>，分别对相应的法律框架、实施机制、机构设置和管理绩效进行回顾和评价，从而判断国内环境管理</w:t>
      </w:r>
      <w:r>
        <w:rPr>
          <w:rFonts w:ascii="Arial" w:hAnsi="Arial" w:eastAsia="宋体" w:cs="Arial"/>
          <w:sz w:val="22"/>
        </w:rPr>
        <w:t>系统</w:t>
      </w:r>
      <w:r>
        <w:rPr>
          <w:rFonts w:ascii="Arial" w:hAnsi="Arial" w:eastAsia="宋体" w:cs="Arial"/>
          <w:sz w:val="22"/>
          <w:szCs w:val="24"/>
        </w:rPr>
        <w:t>与世行核心原则的符合性，并识别需要改进的内容。与本项目活动相关的环境管理系统见表</w:t>
      </w:r>
      <w:r>
        <w:rPr>
          <w:rFonts w:ascii="Arial" w:hAnsi="Arial" w:eastAsia="宋体" w:cs="Arial"/>
          <w:b/>
          <w:bCs/>
          <w:sz w:val="22"/>
          <w:szCs w:val="24"/>
        </w:rPr>
        <w:t>4-1</w:t>
      </w:r>
      <w:r>
        <w:rPr>
          <w:rFonts w:ascii="Arial" w:hAnsi="Arial" w:eastAsia="宋体" w:cs="Arial"/>
          <w:sz w:val="22"/>
          <w:szCs w:val="24"/>
        </w:rPr>
        <w:t>：</w:t>
      </w:r>
    </w:p>
    <w:p w14:paraId="4822BC68">
      <w:pPr>
        <w:jc w:val="center"/>
        <w:rPr>
          <w:rFonts w:ascii="Arial" w:hAnsi="宋体" w:eastAsia="宋体"/>
          <w:b/>
          <w:bCs/>
          <w:sz w:val="20"/>
          <w:szCs w:val="24"/>
        </w:rPr>
      </w:pPr>
      <w:r>
        <w:rPr>
          <w:rFonts w:hint="eastAsia" w:ascii="Arial" w:hAnsi="宋体" w:eastAsia="宋体"/>
          <w:b/>
          <w:bCs/>
          <w:sz w:val="20"/>
          <w:szCs w:val="24"/>
        </w:rPr>
        <w:t>表</w:t>
      </w:r>
      <w:r>
        <w:rPr>
          <w:rFonts w:ascii="Arial" w:hAnsi="Arial" w:eastAsia="宋体"/>
          <w:b/>
          <w:bCs/>
          <w:sz w:val="20"/>
          <w:szCs w:val="24"/>
        </w:rPr>
        <w:t>4</w:t>
      </w:r>
      <w:r>
        <w:rPr>
          <w:rFonts w:hint="eastAsia" w:ascii="Arial" w:hAnsi="Arial" w:eastAsia="宋体"/>
          <w:b/>
          <w:bCs/>
          <w:sz w:val="20"/>
          <w:szCs w:val="24"/>
        </w:rPr>
        <w:t xml:space="preserve">-1 </w:t>
      </w:r>
      <w:r>
        <w:rPr>
          <w:rFonts w:hint="eastAsia" w:ascii="Arial" w:hAnsi="宋体" w:eastAsia="宋体"/>
          <w:b/>
          <w:bCs/>
          <w:sz w:val="20"/>
          <w:szCs w:val="24"/>
        </w:rPr>
        <w:t>与项目活动相关的环境管理体系</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82"/>
        <w:gridCol w:w="4551"/>
        <w:gridCol w:w="1438"/>
        <w:gridCol w:w="1913"/>
        <w:gridCol w:w="1544"/>
      </w:tblGrid>
      <w:tr w14:paraId="7FF6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90" w:type="pct"/>
            <w:shd w:val="clear" w:color="auto" w:fill="BEBEBE" w:themeFill="background1" w:themeFillShade="BF"/>
          </w:tcPr>
          <w:p w14:paraId="77A2C881">
            <w:pPr>
              <w:pStyle w:val="54"/>
              <w:adjustRightInd w:val="0"/>
              <w:snapToGrid w:val="0"/>
              <w:spacing w:before="0" w:after="0"/>
              <w:jc w:val="center"/>
              <w:rPr>
                <w:rFonts w:ascii="Arial" w:hAnsi="Arial" w:eastAsia="宋体" w:cs="Arial"/>
                <w:b/>
                <w:sz w:val="20"/>
                <w:szCs w:val="20"/>
                <w:lang w:eastAsia="zh-CN"/>
              </w:rPr>
            </w:pPr>
            <w:bookmarkStart w:id="135" w:name="OLE_LINK10"/>
            <w:bookmarkStart w:id="136" w:name="OLE_LINK8"/>
            <w:r>
              <w:rPr>
                <w:rFonts w:hint="eastAsia" w:ascii="Arial" w:hAnsi="Arial" w:eastAsia="宋体" w:cs="Arial"/>
                <w:b/>
                <w:sz w:val="20"/>
                <w:szCs w:val="20"/>
                <w:lang w:eastAsia="zh-CN"/>
              </w:rPr>
              <w:t>阶段</w:t>
            </w:r>
          </w:p>
        </w:tc>
        <w:tc>
          <w:tcPr>
            <w:tcW w:w="2269" w:type="pct"/>
            <w:shd w:val="clear" w:color="auto" w:fill="BEBEBE" w:themeFill="background1" w:themeFillShade="BF"/>
          </w:tcPr>
          <w:p w14:paraId="3AF2FE31">
            <w:pPr>
              <w:pStyle w:val="54"/>
              <w:adjustRightInd w:val="0"/>
              <w:snapToGrid w:val="0"/>
              <w:spacing w:before="0" w:after="0"/>
              <w:jc w:val="center"/>
              <w:rPr>
                <w:rFonts w:ascii="Arial" w:hAnsi="Arial" w:eastAsia="宋体" w:cs="Arial"/>
                <w:b/>
                <w:sz w:val="20"/>
                <w:szCs w:val="20"/>
                <w:lang w:eastAsia="zh-CN"/>
              </w:rPr>
            </w:pPr>
            <w:r>
              <w:rPr>
                <w:rFonts w:ascii="Arial" w:hAnsi="Arial" w:eastAsia="宋体" w:cs="Arial"/>
                <w:b/>
                <w:sz w:val="20"/>
                <w:szCs w:val="20"/>
                <w:lang w:eastAsia="zh-CN"/>
              </w:rPr>
              <w:t>本项目活动潜在的环境影响</w:t>
            </w:r>
          </w:p>
        </w:tc>
        <w:tc>
          <w:tcPr>
            <w:tcW w:w="717" w:type="pct"/>
            <w:shd w:val="clear" w:color="auto" w:fill="BEBEBE" w:themeFill="background1" w:themeFillShade="BF"/>
          </w:tcPr>
          <w:p w14:paraId="170E650F">
            <w:pPr>
              <w:pStyle w:val="54"/>
              <w:adjustRightInd w:val="0"/>
              <w:snapToGrid w:val="0"/>
              <w:spacing w:before="0" w:after="0"/>
              <w:jc w:val="center"/>
              <w:rPr>
                <w:rFonts w:ascii="Arial" w:hAnsi="Arial" w:eastAsia="宋体" w:cs="Arial"/>
                <w:b/>
                <w:sz w:val="20"/>
                <w:szCs w:val="20"/>
                <w:lang w:eastAsia="zh-CN"/>
              </w:rPr>
            </w:pPr>
            <w:r>
              <w:rPr>
                <w:rFonts w:ascii="Arial" w:hAnsi="Arial" w:eastAsia="宋体" w:cs="Arial"/>
                <w:b/>
                <w:sz w:val="20"/>
                <w:szCs w:val="20"/>
                <w:lang w:eastAsia="zh-CN"/>
              </w:rPr>
              <w:t>世行</w:t>
            </w:r>
          </w:p>
          <w:p w14:paraId="1E47C053">
            <w:pPr>
              <w:pStyle w:val="54"/>
              <w:adjustRightInd w:val="0"/>
              <w:snapToGrid w:val="0"/>
              <w:spacing w:before="0" w:after="0"/>
              <w:jc w:val="center"/>
              <w:rPr>
                <w:rFonts w:ascii="Arial" w:hAnsi="Arial" w:eastAsia="宋体" w:cs="Arial"/>
                <w:b/>
                <w:sz w:val="20"/>
                <w:szCs w:val="20"/>
                <w:lang w:eastAsia="zh-CN"/>
              </w:rPr>
            </w:pPr>
            <w:r>
              <w:rPr>
                <w:rFonts w:ascii="Arial" w:hAnsi="Arial" w:eastAsia="宋体" w:cs="Arial"/>
                <w:b/>
                <w:sz w:val="20"/>
                <w:szCs w:val="20"/>
                <w:lang w:eastAsia="zh-CN"/>
              </w:rPr>
              <w:t>核心原则</w:t>
            </w:r>
          </w:p>
        </w:tc>
        <w:tc>
          <w:tcPr>
            <w:tcW w:w="954" w:type="pct"/>
            <w:shd w:val="clear" w:color="auto" w:fill="BEBEBE" w:themeFill="background1" w:themeFillShade="BF"/>
          </w:tcPr>
          <w:p w14:paraId="41A9FBC1">
            <w:pPr>
              <w:pStyle w:val="54"/>
              <w:adjustRightInd w:val="0"/>
              <w:snapToGrid w:val="0"/>
              <w:spacing w:before="0" w:after="0"/>
              <w:jc w:val="center"/>
              <w:rPr>
                <w:rFonts w:ascii="Arial" w:hAnsi="Arial" w:eastAsia="宋体" w:cs="Arial"/>
                <w:b/>
                <w:sz w:val="20"/>
                <w:szCs w:val="20"/>
                <w:lang w:eastAsia="zh-CN"/>
              </w:rPr>
            </w:pPr>
            <w:r>
              <w:rPr>
                <w:rFonts w:ascii="Arial" w:hAnsi="Arial" w:eastAsia="宋体" w:cs="Arial"/>
                <w:b/>
                <w:sz w:val="20"/>
                <w:szCs w:val="20"/>
                <w:lang w:eastAsia="zh-CN"/>
              </w:rPr>
              <w:t>国内相应的环境管理系统</w:t>
            </w:r>
          </w:p>
        </w:tc>
        <w:tc>
          <w:tcPr>
            <w:tcW w:w="770" w:type="pct"/>
            <w:shd w:val="clear" w:color="auto" w:fill="BEBEBE" w:themeFill="background1" w:themeFillShade="BF"/>
          </w:tcPr>
          <w:p w14:paraId="312BFF85">
            <w:pPr>
              <w:pStyle w:val="54"/>
              <w:adjustRightInd w:val="0"/>
              <w:snapToGrid w:val="0"/>
              <w:spacing w:before="0" w:after="0"/>
              <w:jc w:val="center"/>
              <w:rPr>
                <w:rFonts w:ascii="Arial" w:hAnsi="Arial" w:eastAsia="宋体" w:cs="Arial"/>
                <w:b/>
                <w:sz w:val="20"/>
                <w:szCs w:val="20"/>
                <w:lang w:eastAsia="zh-CN"/>
              </w:rPr>
            </w:pPr>
            <w:r>
              <w:rPr>
                <w:rFonts w:hint="eastAsia" w:ascii="Arial" w:hAnsi="Arial" w:eastAsia="宋体" w:cs="Arial"/>
                <w:b/>
                <w:sz w:val="20"/>
                <w:szCs w:val="20"/>
                <w:lang w:eastAsia="zh-CN"/>
              </w:rPr>
              <w:t>国内</w:t>
            </w:r>
            <w:r>
              <w:rPr>
                <w:rFonts w:ascii="Arial" w:hAnsi="Arial" w:eastAsia="宋体" w:cs="Arial"/>
                <w:b/>
                <w:sz w:val="20"/>
                <w:szCs w:val="20"/>
                <w:lang w:eastAsia="zh-CN"/>
              </w:rPr>
              <w:t>主要监管部门</w:t>
            </w:r>
          </w:p>
        </w:tc>
      </w:tr>
      <w:tr w14:paraId="7F1EE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5" w:hRule="atLeast"/>
          <w:jc w:val="center"/>
        </w:trPr>
        <w:tc>
          <w:tcPr>
            <w:tcW w:w="290" w:type="pct"/>
            <w:tcBorders>
              <w:bottom w:val="single" w:color="auto" w:sz="4" w:space="0"/>
            </w:tcBorders>
          </w:tcPr>
          <w:p w14:paraId="2804570A">
            <w:pPr>
              <w:pStyle w:val="54"/>
              <w:tabs>
                <w:tab w:val="left" w:pos="208"/>
                <w:tab w:val="clear" w:pos="540"/>
              </w:tabs>
              <w:adjustRightInd w:val="0"/>
              <w:snapToGrid w:val="0"/>
              <w:spacing w:before="0" w:after="0"/>
              <w:jc w:val="left"/>
              <w:rPr>
                <w:rFonts w:ascii="Arial" w:hAnsi="Arial" w:eastAsia="宋体" w:cs="Arial"/>
                <w:sz w:val="20"/>
                <w:szCs w:val="20"/>
                <w:lang w:eastAsia="zh-CN"/>
              </w:rPr>
            </w:pPr>
            <w:r>
              <w:rPr>
                <w:rFonts w:hint="eastAsia" w:ascii="Arial" w:hAnsi="Arial" w:eastAsia="宋体" w:cs="Arial"/>
                <w:sz w:val="20"/>
                <w:szCs w:val="20"/>
                <w:lang w:eastAsia="zh-CN"/>
              </w:rPr>
              <w:t>设计期</w:t>
            </w:r>
          </w:p>
        </w:tc>
        <w:tc>
          <w:tcPr>
            <w:tcW w:w="2269" w:type="pct"/>
            <w:tcBorders>
              <w:bottom w:val="single" w:color="auto" w:sz="4" w:space="0"/>
            </w:tcBorders>
          </w:tcPr>
          <w:p w14:paraId="498BD11B">
            <w:pPr>
              <w:pStyle w:val="54"/>
              <w:tabs>
                <w:tab w:val="left" w:pos="208"/>
                <w:tab w:val="clear" w:pos="540"/>
              </w:tabs>
              <w:adjustRightInd w:val="0"/>
              <w:snapToGrid w:val="0"/>
              <w:spacing w:before="0" w:after="0"/>
              <w:ind w:left="100"/>
              <w:jc w:val="left"/>
              <w:rPr>
                <w:rFonts w:ascii="Arial" w:hAnsi="Arial" w:eastAsia="宋体" w:cs="Arial"/>
                <w:color w:val="000000" w:themeColor="text1"/>
                <w:sz w:val="20"/>
                <w:szCs w:val="20"/>
                <w:lang w:eastAsia="zh-CN"/>
                <w14:textFill>
                  <w14:solidFill>
                    <w14:schemeClr w14:val="tx1"/>
                  </w14:solidFill>
                </w14:textFill>
              </w:rPr>
            </w:pPr>
            <w:r>
              <w:rPr>
                <w:rFonts w:hint="eastAsia" w:ascii="Arial" w:hAnsi="Arial" w:eastAsia="宋体" w:cs="Arial"/>
                <w:sz w:val="20"/>
                <w:szCs w:val="20"/>
                <w:lang w:eastAsia="zh-CN"/>
              </w:rPr>
              <w:t>有些建设活动的</w:t>
            </w:r>
            <w:r>
              <w:rPr>
                <w:rFonts w:ascii="Arial" w:hAnsi="Arial" w:eastAsia="宋体" w:cs="Arial"/>
                <w:sz w:val="20"/>
                <w:szCs w:val="20"/>
                <w:lang w:eastAsia="zh-CN"/>
              </w:rPr>
              <w:t>选址可能触发生态保护红线</w:t>
            </w:r>
            <w:r>
              <w:rPr>
                <w:rFonts w:hint="eastAsia" w:ascii="Arial" w:hAnsi="Arial" w:eastAsia="宋体" w:cs="Arial"/>
                <w:sz w:val="20"/>
                <w:szCs w:val="20"/>
                <w:lang w:eastAsia="zh-CN"/>
              </w:rPr>
              <w:t>，</w:t>
            </w:r>
          </w:p>
        </w:tc>
        <w:tc>
          <w:tcPr>
            <w:tcW w:w="717" w:type="pct"/>
            <w:tcBorders>
              <w:bottom w:val="single" w:color="auto" w:sz="4" w:space="0"/>
            </w:tcBorders>
          </w:tcPr>
          <w:p w14:paraId="13E1D4AC">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sz w:val="20"/>
                <w:szCs w:val="20"/>
                <w:lang w:eastAsia="zh-CN"/>
              </w:rPr>
            </w:pPr>
            <w:r>
              <w:rPr>
                <w:rFonts w:ascii="Arial" w:hAnsi="Arial" w:eastAsia="宋体" w:cs="Arial"/>
                <w:sz w:val="20"/>
                <w:szCs w:val="20"/>
                <w:lang w:eastAsia="zh-CN"/>
              </w:rPr>
              <w:t>自然栖息地保护</w:t>
            </w:r>
            <w:r>
              <w:rPr>
                <w:rFonts w:hint="eastAsia" w:ascii="Arial" w:hAnsi="Arial" w:eastAsia="宋体" w:cs="Arial"/>
                <w:sz w:val="20"/>
                <w:szCs w:val="20"/>
                <w:lang w:eastAsia="zh-CN"/>
              </w:rPr>
              <w:t>与生态环境</w:t>
            </w:r>
          </w:p>
        </w:tc>
        <w:tc>
          <w:tcPr>
            <w:tcW w:w="954" w:type="pct"/>
            <w:tcBorders>
              <w:bottom w:val="single" w:color="auto" w:sz="4" w:space="0"/>
            </w:tcBorders>
          </w:tcPr>
          <w:p w14:paraId="59A8987C">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color w:val="000000" w:themeColor="text1"/>
                <w:sz w:val="20"/>
                <w:szCs w:val="20"/>
                <w:lang w:eastAsia="zh-CN"/>
                <w14:textFill>
                  <w14:solidFill>
                    <w14:schemeClr w14:val="tx1"/>
                  </w14:solidFill>
                </w14:textFill>
              </w:rPr>
            </w:pPr>
            <w:r>
              <w:rPr>
                <w:rFonts w:hint="eastAsia" w:ascii="Arial" w:hAnsi="Arial" w:eastAsia="宋体" w:cs="Arial"/>
                <w:color w:val="000000" w:themeColor="text1"/>
                <w:sz w:val="20"/>
                <w:szCs w:val="20"/>
                <w:lang w:eastAsia="zh-CN"/>
                <w14:textFill>
                  <w14:solidFill>
                    <w14:schemeClr w14:val="tx1"/>
                  </w14:solidFill>
                </w14:textFill>
              </w:rPr>
              <w:t xml:space="preserve">生态环境保护体系 </w:t>
            </w:r>
          </w:p>
          <w:p w14:paraId="33EEAA42">
            <w:pPr>
              <w:pStyle w:val="54"/>
              <w:tabs>
                <w:tab w:val="left" w:pos="208"/>
                <w:tab w:val="clear" w:pos="540"/>
              </w:tabs>
              <w:adjustRightInd w:val="0"/>
              <w:snapToGrid w:val="0"/>
              <w:spacing w:before="0" w:after="0"/>
              <w:ind w:left="100"/>
              <w:jc w:val="left"/>
              <w:rPr>
                <w:rFonts w:ascii="Arial" w:hAnsi="Arial" w:eastAsia="宋体" w:cs="Arial"/>
                <w:color w:val="000000" w:themeColor="text1"/>
                <w:sz w:val="20"/>
                <w:szCs w:val="20"/>
                <w:lang w:eastAsia="zh-CN"/>
                <w14:textFill>
                  <w14:solidFill>
                    <w14:schemeClr w14:val="tx1"/>
                  </w14:solidFill>
                </w14:textFill>
              </w:rPr>
            </w:pPr>
          </w:p>
        </w:tc>
        <w:tc>
          <w:tcPr>
            <w:tcW w:w="770" w:type="pct"/>
            <w:tcBorders>
              <w:bottom w:val="single" w:color="auto" w:sz="4" w:space="0"/>
            </w:tcBorders>
          </w:tcPr>
          <w:p w14:paraId="66067E51">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color w:val="000000" w:themeColor="text1"/>
                <w:sz w:val="20"/>
                <w:szCs w:val="20"/>
                <w:lang w:eastAsia="zh-CN"/>
                <w14:textFill>
                  <w14:solidFill>
                    <w14:schemeClr w14:val="tx1"/>
                  </w14:solidFill>
                </w14:textFill>
              </w:rPr>
            </w:pPr>
            <w:r>
              <w:rPr>
                <w:rFonts w:ascii="Arial" w:hAnsi="Arial" w:eastAsia="宋体" w:cs="Arial"/>
                <w:sz w:val="20"/>
                <w:szCs w:val="20"/>
                <w:lang w:eastAsia="zh-CN"/>
              </w:rPr>
              <w:t>生态环境部门</w:t>
            </w:r>
          </w:p>
          <w:p w14:paraId="2228C930">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color w:val="000000" w:themeColor="text1"/>
                <w:sz w:val="20"/>
                <w:szCs w:val="20"/>
                <w:lang w:eastAsia="zh-CN"/>
                <w14:textFill>
                  <w14:solidFill>
                    <w14:schemeClr w14:val="tx1"/>
                  </w14:solidFill>
                </w14:textFill>
              </w:rPr>
            </w:pPr>
            <w:r>
              <w:rPr>
                <w:rFonts w:hint="eastAsia" w:ascii="Arial" w:hAnsi="Arial" w:eastAsia="宋体" w:cs="Arial"/>
                <w:color w:val="000000" w:themeColor="text1"/>
                <w:sz w:val="20"/>
                <w:szCs w:val="20"/>
                <w:lang w:eastAsia="zh-CN"/>
                <w14:textFill>
                  <w14:solidFill>
                    <w14:schemeClr w14:val="tx1"/>
                  </w14:solidFill>
                </w14:textFill>
              </w:rPr>
              <w:t>自然资源部门</w:t>
            </w:r>
          </w:p>
          <w:p w14:paraId="11BAEF29">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sz w:val="20"/>
                <w:szCs w:val="20"/>
                <w:lang w:eastAsia="zh-CN"/>
              </w:rPr>
            </w:pPr>
            <w:r>
              <w:rPr>
                <w:rFonts w:hint="eastAsia" w:ascii="Arial" w:hAnsi="Arial" w:eastAsia="宋体" w:cs="Arial"/>
                <w:color w:val="000000" w:themeColor="text1"/>
                <w:sz w:val="20"/>
                <w:szCs w:val="20"/>
                <w:lang w:eastAsia="zh-CN"/>
                <w14:textFill>
                  <w14:solidFill>
                    <w14:schemeClr w14:val="tx1"/>
                  </w14:solidFill>
                </w14:textFill>
              </w:rPr>
              <w:t>农业农村部部</w:t>
            </w:r>
          </w:p>
          <w:p w14:paraId="4B75BEA0">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sz w:val="20"/>
                <w:szCs w:val="20"/>
                <w:lang w:eastAsia="zh-CN"/>
              </w:rPr>
            </w:pPr>
            <w:r>
              <w:rPr>
                <w:rFonts w:hint="eastAsia" w:ascii="Arial" w:hAnsi="Arial" w:eastAsia="宋体" w:cs="Arial"/>
                <w:color w:val="000000" w:themeColor="text1"/>
                <w:sz w:val="20"/>
                <w:szCs w:val="20"/>
                <w:lang w:eastAsia="zh-CN"/>
                <w14:textFill>
                  <w14:solidFill>
                    <w14:schemeClr w14:val="tx1"/>
                  </w14:solidFill>
                </w14:textFill>
              </w:rPr>
              <w:t>林草部门</w:t>
            </w:r>
          </w:p>
        </w:tc>
      </w:tr>
      <w:tr w14:paraId="1687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90" w:type="pct"/>
            <w:tcBorders>
              <w:bottom w:val="single" w:color="auto" w:sz="4" w:space="0"/>
            </w:tcBorders>
          </w:tcPr>
          <w:p w14:paraId="604E8B5D">
            <w:pPr>
              <w:pStyle w:val="54"/>
              <w:tabs>
                <w:tab w:val="left" w:pos="208"/>
                <w:tab w:val="clear" w:pos="540"/>
              </w:tabs>
              <w:adjustRightInd w:val="0"/>
              <w:snapToGrid w:val="0"/>
              <w:spacing w:before="0" w:after="0"/>
              <w:jc w:val="left"/>
              <w:rPr>
                <w:rFonts w:ascii="Arial" w:hAnsi="Arial" w:eastAsia="宋体" w:cs="Arial"/>
                <w:sz w:val="20"/>
                <w:szCs w:val="20"/>
                <w:lang w:eastAsia="zh-CN"/>
              </w:rPr>
            </w:pPr>
            <w:r>
              <w:rPr>
                <w:rFonts w:hint="eastAsia" w:ascii="Arial" w:hAnsi="Arial" w:eastAsia="宋体" w:cs="Arial"/>
                <w:sz w:val="20"/>
                <w:szCs w:val="20"/>
                <w:lang w:eastAsia="zh-CN"/>
              </w:rPr>
              <w:t>施工期</w:t>
            </w:r>
          </w:p>
        </w:tc>
        <w:tc>
          <w:tcPr>
            <w:tcW w:w="2269" w:type="pct"/>
            <w:tcBorders>
              <w:bottom w:val="single" w:color="auto" w:sz="4" w:space="0"/>
            </w:tcBorders>
          </w:tcPr>
          <w:p w14:paraId="404550B7">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bCs/>
                <w:sz w:val="20"/>
                <w:szCs w:val="20"/>
                <w:lang w:eastAsia="zh-CN"/>
              </w:rPr>
            </w:pPr>
            <w:r>
              <w:rPr>
                <w:rFonts w:hint="eastAsia" w:ascii="Arial" w:hAnsi="Arial" w:eastAsia="宋体" w:cs="Arial"/>
                <w:sz w:val="20"/>
                <w:szCs w:val="20"/>
                <w:lang w:eastAsia="zh-CN"/>
              </w:rPr>
              <w:t>土地平整、田间道路、山塘和涌水塘堰等小型蓄水和田间灌溉设施、农田生态沟等设施在工程</w:t>
            </w:r>
            <w:r>
              <w:rPr>
                <w:rFonts w:hint="eastAsia" w:ascii="Arial" w:hAnsi="Arial" w:eastAsia="宋体" w:cstheme="minorHAnsi"/>
                <w:sz w:val="20"/>
                <w:szCs w:val="20"/>
                <w:lang w:eastAsia="zh-CN"/>
              </w:rPr>
              <w:t>建设过程中临时性、短期的和有限的环境负面影响，如扬尘、噪声、交通干扰等；</w:t>
            </w:r>
          </w:p>
          <w:p w14:paraId="3E3665D5">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b/>
                <w:bCs/>
                <w:sz w:val="20"/>
                <w:szCs w:val="20"/>
                <w:lang w:eastAsia="zh-CN"/>
              </w:rPr>
            </w:pPr>
            <w:r>
              <w:rPr>
                <w:rFonts w:hint="eastAsia" w:ascii="Arial" w:hAnsi="Arial" w:eastAsia="宋体" w:cs="Arial"/>
                <w:bCs/>
                <w:sz w:val="20"/>
                <w:szCs w:val="20"/>
                <w:lang w:eastAsia="zh-CN"/>
              </w:rPr>
              <w:t>本项目通过土地平整、土壤改良、农田防护林建设和水土保持等措施，来预防水土流失，将水土资源实行一定的改良和保护，在保证水资源的利用效率得到提高的基础上还能够提高农田的生产力。然而农田建设、农田水利设施工程施工涉及开挖形成祼露边坡和松散的土壤，对地表的扰动、破坏植被且短期内难以恢复，极易造成水土流失；弃土和沟渠开挖清淤及拆除原有破损渠道或设施的废渣等，除部分用于沟渠回填以及田梗修筑外，需外运弃置。这些弃置渣场四周没有采取有效的拦挡、截流等措施时，松散的渣土极易随暴雨径流而冲刷流失</w:t>
            </w:r>
            <w:r>
              <w:rPr>
                <w:rFonts w:hint="eastAsia" w:ascii="Arial" w:hAnsi="Arial" w:eastAsia="宋体" w:cs="Arial"/>
                <w:b/>
                <w:bCs/>
                <w:sz w:val="20"/>
                <w:szCs w:val="20"/>
                <w:lang w:eastAsia="zh-CN"/>
              </w:rPr>
              <w:t>；</w:t>
            </w:r>
          </w:p>
          <w:p w14:paraId="47ED5EB1">
            <w:pPr>
              <w:pStyle w:val="54"/>
              <w:tabs>
                <w:tab w:val="left" w:pos="208"/>
                <w:tab w:val="clear" w:pos="540"/>
              </w:tabs>
              <w:adjustRightInd w:val="0"/>
              <w:snapToGrid w:val="0"/>
              <w:spacing w:before="0" w:after="0"/>
              <w:ind w:left="100"/>
              <w:jc w:val="left"/>
              <w:rPr>
                <w:rFonts w:ascii="Arial" w:hAnsi="Arial" w:eastAsia="宋体" w:cs="Arial"/>
                <w:bCs/>
                <w:sz w:val="20"/>
                <w:szCs w:val="20"/>
                <w:lang w:eastAsia="zh-CN"/>
              </w:rPr>
            </w:pPr>
            <w:r>
              <w:rPr>
                <w:rFonts w:hint="eastAsia" w:ascii="Arial" w:hAnsi="Arial" w:eastAsia="宋体" w:cs="Arial"/>
                <w:bCs/>
                <w:sz w:val="20"/>
                <w:szCs w:val="20"/>
                <w:lang w:eastAsia="zh-CN"/>
              </w:rPr>
              <w:t>-施工安全与健康风险</w:t>
            </w:r>
            <w:r>
              <w:rPr>
                <w:rFonts w:hint="eastAsia" w:ascii="Arial" w:hAnsi="Arial" w:eastAsia="宋体" w:cstheme="minorHAnsi"/>
                <w:sz w:val="20"/>
                <w:szCs w:val="20"/>
                <w:lang w:eastAsia="zh-CN"/>
              </w:rPr>
              <w:t>，以及地方流行病-血吸虫病疫区（汉寿县、鼎城，沅江），有可能会影响涉水项目施工工人的健康安全</w:t>
            </w:r>
            <w:r>
              <w:rPr>
                <w:rFonts w:hint="eastAsia" w:ascii="Arial" w:hAnsi="Arial" w:eastAsia="宋体" w:cs="Arial"/>
                <w:bCs/>
                <w:sz w:val="20"/>
                <w:szCs w:val="20"/>
                <w:lang w:eastAsia="zh-CN"/>
              </w:rPr>
              <w:t>。</w:t>
            </w:r>
          </w:p>
        </w:tc>
        <w:tc>
          <w:tcPr>
            <w:tcW w:w="717" w:type="pct"/>
            <w:tcBorders>
              <w:bottom w:val="single" w:color="auto" w:sz="4" w:space="0"/>
            </w:tcBorders>
          </w:tcPr>
          <w:p w14:paraId="78567C9F">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sz w:val="20"/>
                <w:szCs w:val="20"/>
                <w:lang w:eastAsia="zh-CN"/>
              </w:rPr>
            </w:pPr>
            <w:r>
              <w:rPr>
                <w:rFonts w:hint="eastAsia" w:ascii="Arial" w:hAnsi="Arial" w:eastAsia="宋体" w:cs="Arial"/>
                <w:sz w:val="20"/>
                <w:szCs w:val="20"/>
                <w:lang w:eastAsia="zh-CN"/>
              </w:rPr>
              <w:t>环境影响评价与管理</w:t>
            </w:r>
          </w:p>
          <w:p w14:paraId="28F7D52D">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sz w:val="20"/>
                <w:szCs w:val="20"/>
                <w:lang w:eastAsia="zh-CN"/>
              </w:rPr>
            </w:pPr>
            <w:r>
              <w:rPr>
                <w:rFonts w:ascii="Arial" w:hAnsi="Arial" w:eastAsia="宋体" w:cs="Arial"/>
                <w:sz w:val="20"/>
                <w:szCs w:val="20"/>
                <w:lang w:eastAsia="zh-CN"/>
              </w:rPr>
              <w:t>健康与安全管理</w:t>
            </w:r>
          </w:p>
        </w:tc>
        <w:tc>
          <w:tcPr>
            <w:tcW w:w="954" w:type="pct"/>
            <w:tcBorders>
              <w:bottom w:val="single" w:color="auto" w:sz="4" w:space="0"/>
            </w:tcBorders>
          </w:tcPr>
          <w:p w14:paraId="46B9EB1A">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color w:val="000000" w:themeColor="text1"/>
                <w:sz w:val="20"/>
                <w:szCs w:val="20"/>
                <w:lang w:eastAsia="zh-CN"/>
                <w14:textFill>
                  <w14:solidFill>
                    <w14:schemeClr w14:val="tx1"/>
                  </w14:solidFill>
                </w14:textFill>
              </w:rPr>
            </w:pPr>
            <w:r>
              <w:rPr>
                <w:rFonts w:ascii="Arial" w:hAnsi="Arial" w:eastAsia="宋体" w:cs="Arial"/>
                <w:sz w:val="20"/>
                <w:szCs w:val="20"/>
                <w:lang w:eastAsia="zh-CN"/>
              </w:rPr>
              <w:t>环境影响评价</w:t>
            </w:r>
            <w:r>
              <w:rPr>
                <w:rFonts w:hint="eastAsia" w:ascii="Arial" w:hAnsi="Arial" w:eastAsia="宋体" w:cs="Arial"/>
                <w:sz w:val="20"/>
                <w:szCs w:val="20"/>
                <w:lang w:eastAsia="zh-CN"/>
              </w:rPr>
              <w:t>管理体</w:t>
            </w:r>
            <w:r>
              <w:rPr>
                <w:rFonts w:ascii="Arial" w:hAnsi="Arial" w:eastAsia="宋体" w:cs="Arial"/>
                <w:sz w:val="20"/>
                <w:szCs w:val="20"/>
                <w:lang w:eastAsia="zh-CN"/>
              </w:rPr>
              <w:t>系</w:t>
            </w:r>
          </w:p>
          <w:p w14:paraId="657D106C">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sz w:val="20"/>
                <w:szCs w:val="20"/>
                <w:lang w:eastAsia="zh-CN"/>
              </w:rPr>
            </w:pPr>
            <w:r>
              <w:rPr>
                <w:rFonts w:hint="eastAsia" w:ascii="Arial" w:hAnsi="Arial" w:eastAsia="宋体" w:cs="Arial"/>
                <w:color w:val="000000" w:themeColor="text1"/>
                <w:sz w:val="20"/>
                <w:szCs w:val="20"/>
                <w:lang w:eastAsia="zh-CN"/>
                <w14:textFill>
                  <w14:solidFill>
                    <w14:schemeClr w14:val="tx1"/>
                  </w14:solidFill>
                </w14:textFill>
              </w:rPr>
              <w:t>水土保持管理体系</w:t>
            </w:r>
          </w:p>
          <w:p w14:paraId="09EBE01F">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sz w:val="20"/>
                <w:szCs w:val="20"/>
                <w:lang w:eastAsia="zh-CN"/>
              </w:rPr>
            </w:pPr>
            <w:r>
              <w:rPr>
                <w:rFonts w:ascii="Arial" w:hAnsi="Arial" w:eastAsia="宋体" w:cs="Arial"/>
                <w:sz w:val="20"/>
                <w:szCs w:val="20"/>
                <w:lang w:eastAsia="zh-CN"/>
              </w:rPr>
              <w:t>健康与安全管理</w:t>
            </w:r>
          </w:p>
        </w:tc>
        <w:tc>
          <w:tcPr>
            <w:tcW w:w="770" w:type="pct"/>
            <w:tcBorders>
              <w:bottom w:val="single" w:color="auto" w:sz="4" w:space="0"/>
            </w:tcBorders>
          </w:tcPr>
          <w:p w14:paraId="3901B36B">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color w:val="000000" w:themeColor="text1"/>
                <w:sz w:val="20"/>
                <w:szCs w:val="20"/>
                <w:lang w:eastAsia="zh-CN"/>
                <w14:textFill>
                  <w14:solidFill>
                    <w14:schemeClr w14:val="tx1"/>
                  </w14:solidFill>
                </w14:textFill>
              </w:rPr>
            </w:pPr>
            <w:r>
              <w:rPr>
                <w:rFonts w:ascii="Arial" w:hAnsi="Arial" w:eastAsia="宋体" w:cs="Arial"/>
                <w:sz w:val="20"/>
                <w:szCs w:val="20"/>
                <w:lang w:eastAsia="zh-CN"/>
              </w:rPr>
              <w:t>生态环境部门</w:t>
            </w:r>
          </w:p>
          <w:p w14:paraId="114CE584">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color w:val="000000" w:themeColor="text1"/>
                <w:sz w:val="20"/>
                <w:szCs w:val="20"/>
                <w:lang w:eastAsia="zh-CN"/>
                <w14:textFill>
                  <w14:solidFill>
                    <w14:schemeClr w14:val="tx1"/>
                  </w14:solidFill>
                </w14:textFill>
              </w:rPr>
            </w:pPr>
            <w:r>
              <w:rPr>
                <w:rFonts w:hint="eastAsia" w:ascii="Arial" w:hAnsi="Arial" w:eastAsia="宋体" w:cs="Arial"/>
                <w:color w:val="000000" w:themeColor="text1"/>
                <w:sz w:val="20"/>
                <w:szCs w:val="20"/>
                <w:lang w:eastAsia="zh-CN"/>
                <w14:textFill>
                  <w14:solidFill>
                    <w14:schemeClr w14:val="tx1"/>
                  </w14:solidFill>
                </w14:textFill>
              </w:rPr>
              <w:t>水利部门</w:t>
            </w:r>
          </w:p>
          <w:p w14:paraId="4E0DC408">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color w:val="000000" w:themeColor="text1"/>
                <w:sz w:val="20"/>
                <w:szCs w:val="20"/>
                <w:lang w:eastAsia="zh-CN"/>
                <w14:textFill>
                  <w14:solidFill>
                    <w14:schemeClr w14:val="tx1"/>
                  </w14:solidFill>
                </w14:textFill>
              </w:rPr>
            </w:pPr>
            <w:r>
              <w:rPr>
                <w:rFonts w:hint="eastAsia" w:ascii="Arial" w:hAnsi="Arial" w:eastAsia="宋体" w:cs="Arial"/>
                <w:color w:val="000000" w:themeColor="text1"/>
                <w:sz w:val="20"/>
                <w:szCs w:val="20"/>
                <w:lang w:eastAsia="zh-CN"/>
                <w14:textFill>
                  <w14:solidFill>
                    <w14:schemeClr w14:val="tx1"/>
                  </w14:solidFill>
                </w14:textFill>
              </w:rPr>
              <w:t>农业农村部门</w:t>
            </w:r>
          </w:p>
          <w:p w14:paraId="012640E6">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color w:val="000000" w:themeColor="text1"/>
                <w:sz w:val="20"/>
                <w:szCs w:val="20"/>
                <w:lang w:eastAsia="zh-CN"/>
                <w14:textFill>
                  <w14:solidFill>
                    <w14:schemeClr w14:val="tx1"/>
                  </w14:solidFill>
                </w14:textFill>
              </w:rPr>
            </w:pPr>
            <w:r>
              <w:rPr>
                <w:rFonts w:ascii="Arial" w:hAnsi="Arial" w:eastAsia="宋体" w:cs="Arial"/>
                <w:color w:val="000000" w:themeColor="text1"/>
                <w:sz w:val="20"/>
                <w:szCs w:val="20"/>
                <w:lang w:eastAsia="zh-CN"/>
                <w14:textFill>
                  <w14:solidFill>
                    <w14:schemeClr w14:val="tx1"/>
                  </w14:solidFill>
                </w14:textFill>
              </w:rPr>
              <w:t>卫健部门</w:t>
            </w:r>
          </w:p>
          <w:p w14:paraId="339470CD">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color w:val="000000" w:themeColor="text1"/>
                <w:sz w:val="20"/>
                <w:szCs w:val="20"/>
                <w:lang w:eastAsia="zh-CN"/>
                <w14:textFill>
                  <w14:solidFill>
                    <w14:schemeClr w14:val="tx1"/>
                  </w14:solidFill>
                </w14:textFill>
              </w:rPr>
            </w:pPr>
            <w:r>
              <w:rPr>
                <w:rFonts w:ascii="Arial" w:hAnsi="Arial" w:eastAsia="宋体" w:cs="Arial"/>
                <w:color w:val="000000" w:themeColor="text1"/>
                <w:sz w:val="20"/>
                <w:szCs w:val="20"/>
                <w:lang w:eastAsia="zh-CN"/>
                <w14:textFill>
                  <w14:solidFill>
                    <w14:schemeClr w14:val="tx1"/>
                  </w14:solidFill>
                </w14:textFill>
              </w:rPr>
              <w:t>应急管理部门</w:t>
            </w:r>
          </w:p>
          <w:p w14:paraId="60B8399F">
            <w:pPr>
              <w:pStyle w:val="54"/>
              <w:tabs>
                <w:tab w:val="left" w:pos="208"/>
                <w:tab w:val="clear" w:pos="540"/>
              </w:tabs>
              <w:adjustRightInd w:val="0"/>
              <w:snapToGrid w:val="0"/>
              <w:spacing w:before="0" w:after="0"/>
              <w:ind w:left="100"/>
              <w:jc w:val="left"/>
              <w:rPr>
                <w:rFonts w:ascii="Arial" w:hAnsi="Arial" w:eastAsia="宋体" w:cs="Arial"/>
                <w:sz w:val="20"/>
                <w:szCs w:val="20"/>
                <w:lang w:eastAsia="zh-CN"/>
              </w:rPr>
            </w:pPr>
          </w:p>
        </w:tc>
      </w:tr>
      <w:tr w14:paraId="0B95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90" w:type="pct"/>
            <w:tcBorders>
              <w:bottom w:val="single" w:color="auto" w:sz="4" w:space="0"/>
            </w:tcBorders>
          </w:tcPr>
          <w:p w14:paraId="62F6EE7B">
            <w:pPr>
              <w:pStyle w:val="54"/>
              <w:tabs>
                <w:tab w:val="left" w:pos="208"/>
                <w:tab w:val="clear" w:pos="540"/>
              </w:tabs>
              <w:adjustRightInd w:val="0"/>
              <w:snapToGrid w:val="0"/>
              <w:spacing w:before="0" w:after="0"/>
              <w:jc w:val="left"/>
              <w:rPr>
                <w:rFonts w:ascii="Arial" w:hAnsi="Arial" w:eastAsia="宋体" w:cs="Arial"/>
                <w:sz w:val="20"/>
                <w:szCs w:val="20"/>
                <w:lang w:eastAsia="zh-CN"/>
              </w:rPr>
            </w:pPr>
            <w:r>
              <w:rPr>
                <w:rFonts w:hint="eastAsia" w:ascii="Arial" w:hAnsi="Arial" w:eastAsia="宋体" w:cs="Arial"/>
                <w:sz w:val="20"/>
                <w:szCs w:val="20"/>
                <w:lang w:eastAsia="zh-CN"/>
              </w:rPr>
              <w:t>运行期</w:t>
            </w:r>
          </w:p>
        </w:tc>
        <w:tc>
          <w:tcPr>
            <w:tcW w:w="2269" w:type="pct"/>
            <w:tcBorders>
              <w:bottom w:val="single" w:color="auto" w:sz="4" w:space="0"/>
            </w:tcBorders>
          </w:tcPr>
          <w:p w14:paraId="3627BDED">
            <w:pPr>
              <w:pStyle w:val="54"/>
              <w:tabs>
                <w:tab w:val="left" w:pos="208"/>
                <w:tab w:val="clear" w:pos="540"/>
              </w:tabs>
              <w:adjustRightInd w:val="0"/>
              <w:snapToGrid w:val="0"/>
              <w:spacing w:before="0" w:after="0"/>
              <w:ind w:left="100"/>
              <w:jc w:val="left"/>
              <w:rPr>
                <w:rFonts w:ascii="Arial" w:hAnsi="Arial" w:eastAsia="宋体" w:cstheme="minorHAnsi"/>
                <w:sz w:val="20"/>
                <w:szCs w:val="20"/>
                <w:lang w:eastAsia="zh-CN"/>
              </w:rPr>
            </w:pPr>
            <w:r>
              <w:rPr>
                <w:rFonts w:hint="eastAsia" w:ascii="Arial" w:hAnsi="Arial" w:eastAsia="宋体" w:cstheme="minorHAnsi"/>
                <w:sz w:val="20"/>
                <w:szCs w:val="20"/>
                <w:lang w:eastAsia="zh-CN"/>
              </w:rPr>
              <w:t>-稻田产生过程中产生的农田面源污染，包括生产过程中由于养分管理不善，施肥尤其是过多施用化肥，使农田径流中含有营养物和污染物对水环境造成污染；水稻病虫害及农药使用管理不当造成对土壤、地下水和地表水的污染；水稻秸秆处置（如露天焚烧、还田前粉碎或堆沤腐化）不当等对水体、土壤、空气及农产品的污染影响。此外，稻田本身易产生土壤潜育化、灌溉稻田释放甲烷及一氧化二氮等温室气体；</w:t>
            </w:r>
          </w:p>
          <w:p w14:paraId="2DADED63">
            <w:pPr>
              <w:rPr>
                <w:rFonts w:ascii="Arial" w:hAnsi="Arial" w:eastAsia="宋体" w:cstheme="minorHAnsi"/>
                <w:sz w:val="20"/>
                <w:szCs w:val="20"/>
              </w:rPr>
            </w:pPr>
            <w:r>
              <w:rPr>
                <w:rFonts w:hint="eastAsia" w:ascii="Arial" w:hAnsi="Arial" w:eastAsia="宋体" w:cstheme="minorHAnsi"/>
                <w:sz w:val="20"/>
                <w:szCs w:val="20"/>
              </w:rPr>
              <w:t>-</w:t>
            </w:r>
            <w:r>
              <w:rPr>
                <w:rFonts w:ascii="Arial" w:hAnsi="Arial" w:eastAsia="宋体" w:cstheme="minorHAnsi"/>
                <w:sz w:val="20"/>
                <w:szCs w:val="20"/>
              </w:rPr>
              <w:t xml:space="preserve"> </w:t>
            </w:r>
            <w:r>
              <w:rPr>
                <w:rFonts w:hint="eastAsia" w:ascii="Arial" w:hAnsi="Arial" w:eastAsia="宋体" w:cstheme="minorHAnsi"/>
                <w:sz w:val="20"/>
                <w:szCs w:val="20"/>
              </w:rPr>
              <w:t>水稻作物生产可能对生物多样性和生态环境产生直接和间接的影响；</w:t>
            </w:r>
          </w:p>
          <w:p w14:paraId="0478C2F7">
            <w:pPr>
              <w:pStyle w:val="54"/>
              <w:tabs>
                <w:tab w:val="left" w:pos="208"/>
                <w:tab w:val="clear" w:pos="540"/>
              </w:tabs>
              <w:adjustRightInd w:val="0"/>
              <w:snapToGrid w:val="0"/>
              <w:spacing w:before="0" w:after="0"/>
              <w:jc w:val="left"/>
              <w:rPr>
                <w:rFonts w:ascii="Arial" w:hAnsi="Arial" w:eastAsia="宋体" w:cstheme="minorHAnsi"/>
                <w:sz w:val="20"/>
                <w:szCs w:val="20"/>
                <w:lang w:eastAsia="zh-CN"/>
              </w:rPr>
            </w:pPr>
            <w:r>
              <w:rPr>
                <w:rFonts w:hint="eastAsia" w:ascii="Arial" w:hAnsi="Arial" w:eastAsia="宋体" w:cstheme="minorHAnsi"/>
                <w:sz w:val="20"/>
                <w:szCs w:val="20"/>
                <w:lang w:eastAsia="zh-CN"/>
              </w:rPr>
              <w:t>-由于每轮作物种植间隙的翻耕机械或技术使用不当、或施用的营养物不平衡会造成土壤肥力下降、土壤板结造成土壤流失；</w:t>
            </w:r>
          </w:p>
          <w:p w14:paraId="27DC2299">
            <w:pPr>
              <w:pStyle w:val="54"/>
              <w:tabs>
                <w:tab w:val="left" w:pos="208"/>
                <w:tab w:val="clear" w:pos="540"/>
              </w:tabs>
              <w:adjustRightInd w:val="0"/>
              <w:snapToGrid w:val="0"/>
              <w:spacing w:before="0" w:after="0"/>
              <w:jc w:val="left"/>
              <w:rPr>
                <w:rFonts w:ascii="Arial" w:hAnsi="Arial" w:eastAsia="宋体" w:cstheme="minorHAnsi"/>
                <w:sz w:val="20"/>
                <w:szCs w:val="20"/>
                <w:lang w:eastAsia="zh-CN"/>
              </w:rPr>
            </w:pPr>
            <w:r>
              <w:rPr>
                <w:rFonts w:hint="eastAsia" w:ascii="Arial" w:hAnsi="Arial" w:eastAsia="宋体" w:cstheme="minorHAnsi"/>
                <w:sz w:val="20"/>
                <w:szCs w:val="20"/>
                <w:lang w:eastAsia="zh-CN"/>
              </w:rPr>
              <w:t>-稻米生产过程中对作业人员的健康和安全的影响，包括可能遇到的跌倒、农机操作不规范等带来的物理伤害，被带刺、有毒动物或病媒蚊虫的叮咬带来的生物伤害和暴露杀虫剂、除草剂等化学有害农药所带来的化学伤害。地方流行病-血吸虫病疫区（汉寿县、鼎城、沅江），有可能会影响涉水农业作业的健康安全</w:t>
            </w:r>
            <w:r>
              <w:rPr>
                <w:rFonts w:hint="eastAsia" w:ascii="Arial" w:hAnsi="Arial" w:eastAsia="宋体" w:cs="Arial"/>
                <w:bCs/>
                <w:sz w:val="20"/>
                <w:szCs w:val="20"/>
                <w:lang w:eastAsia="zh-CN"/>
              </w:rPr>
              <w:t>。</w:t>
            </w:r>
          </w:p>
        </w:tc>
        <w:tc>
          <w:tcPr>
            <w:tcW w:w="717" w:type="pct"/>
            <w:tcBorders>
              <w:bottom w:val="single" w:color="auto" w:sz="4" w:space="0"/>
            </w:tcBorders>
          </w:tcPr>
          <w:p w14:paraId="43280925">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sz w:val="20"/>
                <w:szCs w:val="20"/>
                <w:lang w:eastAsia="zh-CN"/>
              </w:rPr>
            </w:pPr>
            <w:r>
              <w:rPr>
                <w:rFonts w:hint="eastAsia" w:ascii="Arial" w:hAnsi="Arial" w:eastAsia="宋体" w:cs="Arial"/>
                <w:sz w:val="20"/>
                <w:szCs w:val="20"/>
                <w:lang w:eastAsia="zh-CN"/>
              </w:rPr>
              <w:t>环境影响评价与管理</w:t>
            </w:r>
          </w:p>
          <w:p w14:paraId="71F3A7CE">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sz w:val="20"/>
                <w:szCs w:val="20"/>
                <w:lang w:eastAsia="zh-CN"/>
              </w:rPr>
            </w:pPr>
            <w:r>
              <w:rPr>
                <w:rFonts w:ascii="Arial" w:hAnsi="Arial" w:eastAsia="宋体" w:cs="Arial"/>
                <w:sz w:val="20"/>
                <w:szCs w:val="20"/>
                <w:lang w:eastAsia="zh-CN"/>
              </w:rPr>
              <w:t>健康与安全管理</w:t>
            </w:r>
          </w:p>
          <w:p w14:paraId="2B798219"/>
          <w:p w14:paraId="6F80C116">
            <w:pPr>
              <w:tabs>
                <w:tab w:val="left" w:pos="1104"/>
              </w:tabs>
            </w:pPr>
            <w:r>
              <w:tab/>
            </w:r>
          </w:p>
        </w:tc>
        <w:tc>
          <w:tcPr>
            <w:tcW w:w="954" w:type="pct"/>
            <w:tcBorders>
              <w:bottom w:val="single" w:color="auto" w:sz="4" w:space="0"/>
            </w:tcBorders>
          </w:tcPr>
          <w:p w14:paraId="397C5830">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sz w:val="20"/>
                <w:szCs w:val="20"/>
                <w:lang w:eastAsia="zh-CN"/>
              </w:rPr>
            </w:pPr>
            <w:r>
              <w:rPr>
                <w:rFonts w:hint="eastAsia" w:ascii="Arial" w:hAnsi="Arial" w:eastAsia="宋体" w:cs="Arial"/>
                <w:color w:val="000000" w:themeColor="text1"/>
                <w:sz w:val="20"/>
                <w:szCs w:val="20"/>
                <w:lang w:eastAsia="zh-CN"/>
                <w14:textFill>
                  <w14:solidFill>
                    <w14:schemeClr w14:val="tx1"/>
                  </w14:solidFill>
                </w14:textFill>
              </w:rPr>
              <w:t>农业面源污染源管理体系（</w:t>
            </w:r>
            <w:bookmarkStart w:id="137" w:name="OLE_LINK11"/>
            <w:bookmarkStart w:id="138" w:name="OLE_LINK12"/>
            <w:r>
              <w:rPr>
                <w:rFonts w:hint="eastAsia" w:ascii="Arial" w:hAnsi="Arial" w:eastAsia="宋体" w:cs="Arial"/>
                <w:color w:val="000000" w:themeColor="text1"/>
                <w:sz w:val="20"/>
                <w:szCs w:val="20"/>
                <w:lang w:eastAsia="zh-CN"/>
                <w14:textFill>
                  <w14:solidFill>
                    <w14:schemeClr w14:val="tx1"/>
                  </w14:solidFill>
                </w14:textFill>
              </w:rPr>
              <w:t>营分和肥料管理、作物病虫害防治和农药管理、水稻作物生产中其它环境管理</w:t>
            </w:r>
            <w:bookmarkEnd w:id="137"/>
            <w:bookmarkEnd w:id="138"/>
            <w:r>
              <w:rPr>
                <w:rFonts w:hint="eastAsia" w:ascii="Arial" w:hAnsi="Arial" w:eastAsia="宋体" w:cs="Arial"/>
                <w:color w:val="000000" w:themeColor="text1"/>
                <w:sz w:val="20"/>
                <w:szCs w:val="20"/>
                <w:lang w:eastAsia="zh-CN"/>
                <w14:textFill>
                  <w14:solidFill>
                    <w14:schemeClr w14:val="tx1"/>
                  </w14:solidFill>
                </w14:textFill>
              </w:rPr>
              <w:t>）</w:t>
            </w:r>
          </w:p>
          <w:p w14:paraId="724FF231">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sz w:val="20"/>
                <w:szCs w:val="20"/>
                <w:lang w:eastAsia="zh-CN"/>
              </w:rPr>
            </w:pPr>
            <w:r>
              <w:rPr>
                <w:rFonts w:hint="eastAsia" w:ascii="Arial" w:hAnsi="Arial" w:eastAsia="宋体" w:cs="Arial"/>
                <w:color w:val="000000" w:themeColor="text1"/>
                <w:sz w:val="20"/>
                <w:szCs w:val="20"/>
                <w:lang w:eastAsia="zh-CN"/>
                <w14:textFill>
                  <w14:solidFill>
                    <w14:schemeClr w14:val="tx1"/>
                  </w14:solidFill>
                </w14:textFill>
              </w:rPr>
              <w:t>生态环境保护管理体系</w:t>
            </w:r>
          </w:p>
          <w:p w14:paraId="000B29F5">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sz w:val="20"/>
                <w:szCs w:val="20"/>
                <w:lang w:eastAsia="zh-CN"/>
              </w:rPr>
            </w:pPr>
            <w:r>
              <w:rPr>
                <w:rFonts w:hint="eastAsia" w:ascii="Arial" w:hAnsi="Arial" w:eastAsia="宋体" w:cs="Arial"/>
                <w:sz w:val="20"/>
                <w:szCs w:val="20"/>
                <w:lang w:eastAsia="zh-CN"/>
              </w:rPr>
              <w:t>水土保持管理体系</w:t>
            </w:r>
          </w:p>
          <w:p w14:paraId="47553BB3">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sz w:val="20"/>
                <w:szCs w:val="20"/>
                <w:lang w:eastAsia="zh-CN"/>
              </w:rPr>
            </w:pPr>
            <w:r>
              <w:rPr>
                <w:rFonts w:ascii="Arial" w:hAnsi="Arial" w:eastAsia="宋体" w:cs="Arial"/>
                <w:sz w:val="20"/>
                <w:szCs w:val="20"/>
                <w:lang w:eastAsia="zh-CN"/>
              </w:rPr>
              <w:t>健康与安全管理</w:t>
            </w:r>
          </w:p>
        </w:tc>
        <w:tc>
          <w:tcPr>
            <w:tcW w:w="770" w:type="pct"/>
            <w:tcBorders>
              <w:bottom w:val="single" w:color="auto" w:sz="4" w:space="0"/>
            </w:tcBorders>
          </w:tcPr>
          <w:p w14:paraId="2BE01580">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sz w:val="20"/>
                <w:szCs w:val="20"/>
                <w:lang w:eastAsia="zh-CN"/>
              </w:rPr>
            </w:pPr>
            <w:r>
              <w:rPr>
                <w:rFonts w:hint="eastAsia" w:ascii="Arial" w:hAnsi="Arial" w:eastAsia="宋体" w:cs="Arial"/>
                <w:sz w:val="20"/>
                <w:szCs w:val="20"/>
                <w:lang w:eastAsia="zh-CN"/>
              </w:rPr>
              <w:t>生态环境部门</w:t>
            </w:r>
          </w:p>
          <w:p w14:paraId="4EA59DF3">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sz w:val="20"/>
                <w:szCs w:val="20"/>
                <w:lang w:eastAsia="zh-CN"/>
              </w:rPr>
            </w:pPr>
            <w:r>
              <w:rPr>
                <w:rFonts w:hint="eastAsia" w:ascii="Arial" w:hAnsi="Arial" w:eastAsia="宋体" w:cs="Arial"/>
                <w:sz w:val="20"/>
                <w:szCs w:val="20"/>
                <w:lang w:eastAsia="zh-CN"/>
              </w:rPr>
              <w:t>农业农村部门</w:t>
            </w:r>
          </w:p>
          <w:p w14:paraId="42A953EF">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color w:val="000000" w:themeColor="text1"/>
                <w:sz w:val="20"/>
                <w:szCs w:val="20"/>
                <w:lang w:eastAsia="zh-CN"/>
                <w14:textFill>
                  <w14:solidFill>
                    <w14:schemeClr w14:val="tx1"/>
                  </w14:solidFill>
                </w14:textFill>
              </w:rPr>
            </w:pPr>
            <w:r>
              <w:rPr>
                <w:rFonts w:hint="eastAsia" w:ascii="Arial" w:hAnsi="Arial" w:eastAsia="宋体" w:cs="Arial"/>
                <w:color w:val="000000" w:themeColor="text1"/>
                <w:sz w:val="20"/>
                <w:szCs w:val="20"/>
                <w:lang w:eastAsia="zh-CN"/>
                <w14:textFill>
                  <w14:solidFill>
                    <w14:schemeClr w14:val="tx1"/>
                  </w14:solidFill>
                </w14:textFill>
              </w:rPr>
              <w:t>水利部门</w:t>
            </w:r>
          </w:p>
          <w:p w14:paraId="7505DDCC">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color w:val="000000" w:themeColor="text1"/>
                <w:sz w:val="20"/>
                <w:szCs w:val="20"/>
                <w:lang w:eastAsia="zh-CN"/>
                <w14:textFill>
                  <w14:solidFill>
                    <w14:schemeClr w14:val="tx1"/>
                  </w14:solidFill>
                </w14:textFill>
              </w:rPr>
            </w:pPr>
            <w:r>
              <w:rPr>
                <w:rFonts w:ascii="Arial" w:hAnsi="Arial" w:eastAsia="宋体" w:cs="Arial"/>
                <w:color w:val="000000" w:themeColor="text1"/>
                <w:sz w:val="20"/>
                <w:szCs w:val="20"/>
                <w:lang w:eastAsia="zh-CN"/>
                <w14:textFill>
                  <w14:solidFill>
                    <w14:schemeClr w14:val="tx1"/>
                  </w14:solidFill>
                </w14:textFill>
              </w:rPr>
              <w:t>卫健部门</w:t>
            </w:r>
          </w:p>
          <w:p w14:paraId="7D1AE37A">
            <w:pPr>
              <w:pStyle w:val="54"/>
              <w:numPr>
                <w:ilvl w:val="0"/>
                <w:numId w:val="19"/>
              </w:numPr>
              <w:tabs>
                <w:tab w:val="left" w:pos="208"/>
                <w:tab w:val="clear" w:pos="540"/>
              </w:tabs>
              <w:adjustRightInd w:val="0"/>
              <w:snapToGrid w:val="0"/>
              <w:spacing w:before="0" w:after="0"/>
              <w:ind w:left="100" w:hanging="100" w:hangingChars="50"/>
              <w:jc w:val="left"/>
              <w:rPr>
                <w:rFonts w:ascii="Arial" w:hAnsi="Arial" w:eastAsia="宋体" w:cs="Arial"/>
                <w:sz w:val="20"/>
                <w:szCs w:val="20"/>
                <w:lang w:eastAsia="zh-CN"/>
              </w:rPr>
            </w:pPr>
            <w:r>
              <w:rPr>
                <w:rFonts w:ascii="Arial" w:hAnsi="Arial" w:eastAsia="宋体" w:cs="Arial"/>
                <w:color w:val="000000" w:themeColor="text1"/>
                <w:sz w:val="20"/>
                <w:szCs w:val="20"/>
                <w:lang w:eastAsia="zh-CN"/>
                <w14:textFill>
                  <w14:solidFill>
                    <w14:schemeClr w14:val="tx1"/>
                  </w14:solidFill>
                </w14:textFill>
              </w:rPr>
              <w:t>应急管理部门</w:t>
            </w:r>
          </w:p>
        </w:tc>
      </w:tr>
      <w:bookmarkEnd w:id="135"/>
      <w:bookmarkEnd w:id="136"/>
    </w:tbl>
    <w:p w14:paraId="087FE4D9">
      <w:pPr>
        <w:jc w:val="center"/>
        <w:rPr>
          <w:rFonts w:ascii="Arial" w:hAnsi="宋体" w:eastAsia="宋体"/>
          <w:b/>
          <w:bCs/>
          <w:sz w:val="20"/>
          <w:szCs w:val="24"/>
        </w:rPr>
      </w:pPr>
    </w:p>
    <w:p w14:paraId="2D7B0A23">
      <w:pPr>
        <w:adjustRightInd w:val="0"/>
        <w:snapToGrid w:val="0"/>
        <w:spacing w:before="120" w:after="120"/>
        <w:rPr>
          <w:rFonts w:ascii="Arial" w:hAnsi="Arial" w:eastAsia="宋体" w:cs="Arial"/>
          <w:sz w:val="22"/>
          <w:szCs w:val="24"/>
        </w:rPr>
      </w:pPr>
    </w:p>
    <w:p w14:paraId="6440A81F">
      <w:pPr>
        <w:pStyle w:val="3"/>
      </w:pPr>
      <w:bookmarkStart w:id="139" w:name="_Toc128237913"/>
      <w:bookmarkStart w:id="140" w:name="_Toc9496"/>
      <w:bookmarkStart w:id="141" w:name="_Toc128039841"/>
      <w:bookmarkStart w:id="142" w:name="_Toc20825"/>
      <w:r>
        <w:t>4</w:t>
      </w:r>
      <w:r>
        <w:rPr>
          <w:rFonts w:hint="eastAsia"/>
        </w:rPr>
        <w:t>.</w:t>
      </w:r>
      <w:r>
        <w:t>2 生态</w:t>
      </w:r>
      <w:r>
        <w:rPr>
          <w:rFonts w:hint="eastAsia"/>
        </w:rPr>
        <w:t>环境保护管理</w:t>
      </w:r>
      <w:r>
        <w:t>体系</w:t>
      </w:r>
      <w:bookmarkEnd w:id="139"/>
      <w:bookmarkEnd w:id="140"/>
      <w:bookmarkEnd w:id="141"/>
      <w:bookmarkEnd w:id="142"/>
    </w:p>
    <w:p w14:paraId="1F7E8B13">
      <w:pPr>
        <w:pStyle w:val="36"/>
        <w:numPr>
          <w:ilvl w:val="0"/>
          <w:numId w:val="5"/>
        </w:numPr>
        <w:tabs>
          <w:tab w:val="left" w:pos="709"/>
        </w:tabs>
        <w:adjustRightInd w:val="0"/>
        <w:snapToGrid w:val="0"/>
        <w:spacing w:before="120" w:after="120"/>
        <w:ind w:left="0" w:firstLine="0" w:firstLineChars="0"/>
        <w:rPr>
          <w:rFonts w:ascii="Arial" w:hAnsi="Arial" w:eastAsia="宋体" w:cs="Arial"/>
          <w:bCs/>
        </w:rPr>
      </w:pPr>
      <w:r>
        <w:rPr>
          <w:rFonts w:ascii="Arial" w:hAnsi="Arial" w:eastAsia="宋体" w:cs="Arial"/>
          <w:sz w:val="22"/>
        </w:rPr>
        <w:t>本项目</w:t>
      </w:r>
      <w:r>
        <w:rPr>
          <w:rFonts w:hint="eastAsia" w:ascii="Arial" w:hAnsi="Arial" w:eastAsia="宋体" w:cs="Arial"/>
          <w:sz w:val="22"/>
        </w:rPr>
        <w:t>下建设高标准</w:t>
      </w:r>
      <w:r>
        <w:rPr>
          <w:rFonts w:hint="eastAsia" w:ascii="Arial" w:hAnsi="Arial" w:eastAsia="宋体" w:cs="Arial"/>
          <w:color w:val="000000" w:themeColor="text1"/>
          <w:sz w:val="22"/>
          <w14:textFill>
            <w14:solidFill>
              <w14:schemeClr w14:val="tx1"/>
            </w14:solidFill>
          </w14:textFill>
        </w:rPr>
        <w:t>农田和与稻田节水灌溉、低碳生产相关</w:t>
      </w:r>
      <w:r>
        <w:rPr>
          <w:rFonts w:hint="eastAsia" w:ascii="Arial" w:hAnsi="Arial" w:eastAsia="宋体" w:cs="Arial"/>
          <w:sz w:val="22"/>
        </w:rPr>
        <w:t>建设活动的开展</w:t>
      </w:r>
      <w:r>
        <w:rPr>
          <w:rFonts w:ascii="Arial" w:hAnsi="Arial" w:eastAsia="宋体" w:cs="Arial"/>
          <w:sz w:val="22"/>
        </w:rPr>
        <w:t>有可能涉及当地自然生态系统以及生态保护红线等</w:t>
      </w:r>
      <w:r>
        <w:rPr>
          <w:rFonts w:hint="eastAsia" w:ascii="Arial" w:hAnsi="Arial" w:eastAsia="宋体" w:cs="Arial"/>
          <w:sz w:val="22"/>
        </w:rPr>
        <w:t>生态</w:t>
      </w:r>
      <w:r>
        <w:rPr>
          <w:rFonts w:ascii="Arial" w:hAnsi="Arial" w:eastAsia="宋体" w:cs="Arial"/>
          <w:sz w:val="22"/>
        </w:rPr>
        <w:t>敏感区</w:t>
      </w:r>
      <w:r>
        <w:rPr>
          <w:rFonts w:hint="eastAsia" w:ascii="Arial" w:hAnsi="Arial" w:eastAsia="宋体" w:cs="Arial"/>
          <w:sz w:val="22"/>
        </w:rPr>
        <w:t>,</w:t>
      </w:r>
      <w:r>
        <w:rPr>
          <w:rFonts w:ascii="Arial" w:hAnsi="Arial" w:eastAsia="宋体" w:cs="Arial"/>
          <w:sz w:val="22"/>
        </w:rPr>
        <w:t xml:space="preserve">  </w:t>
      </w:r>
      <w:r>
        <w:rPr>
          <w:rFonts w:hint="eastAsia" w:ascii="Arial" w:hAnsi="Arial" w:eastAsia="宋体" w:cs="Arial"/>
          <w:sz w:val="22"/>
        </w:rPr>
        <w:t>水稻作物生产可能对生物多样性和生态环境产生影响，包括栖息地的转变或退化，水的利用和污染、农业生物多样性保护等，</w:t>
      </w:r>
      <w:r>
        <w:rPr>
          <w:rFonts w:ascii="Arial" w:hAnsi="Arial" w:eastAsia="宋体" w:cs="Arial"/>
          <w:sz w:val="22"/>
        </w:rPr>
        <w:t>因此世行团队对相关的保护与管理体系进行了调研。</w:t>
      </w:r>
    </w:p>
    <w:p w14:paraId="54AA1B43">
      <w:pPr>
        <w:tabs>
          <w:tab w:val="left" w:pos="851"/>
        </w:tabs>
        <w:adjustRightInd w:val="0"/>
        <w:snapToGrid w:val="0"/>
        <w:spacing w:before="120" w:after="120"/>
        <w:rPr>
          <w:rFonts w:ascii="Arial" w:hAnsi="Arial" w:eastAsia="宋体" w:cs="Arial"/>
        </w:rPr>
      </w:pPr>
    </w:p>
    <w:p w14:paraId="1CE4BE7F">
      <w:pPr>
        <w:pStyle w:val="4"/>
      </w:pPr>
      <w:r>
        <w:tab/>
      </w:r>
      <w:bookmarkStart w:id="143" w:name="_Toc128039842"/>
      <w:bookmarkStart w:id="144" w:name="_Toc10422"/>
      <w:bookmarkStart w:id="145" w:name="_Toc18251"/>
      <w:bookmarkStart w:id="146" w:name="_Toc128237914"/>
      <w:r>
        <w:t>4</w:t>
      </w:r>
      <w:r>
        <w:rPr>
          <w:rFonts w:hint="eastAsia"/>
        </w:rPr>
        <w:t>.</w:t>
      </w:r>
      <w:r>
        <w:t>2.1</w:t>
      </w:r>
      <w:r>
        <w:rPr>
          <w:rFonts w:hint="eastAsia"/>
        </w:rPr>
        <w:t>适用的</w:t>
      </w:r>
      <w:r>
        <w:t>法律法规框架</w:t>
      </w:r>
      <w:bookmarkEnd w:id="143"/>
      <w:bookmarkEnd w:id="144"/>
      <w:bookmarkEnd w:id="145"/>
      <w:bookmarkEnd w:id="146"/>
    </w:p>
    <w:p w14:paraId="0E6CC9DC">
      <w:pPr>
        <w:pStyle w:val="36"/>
        <w:numPr>
          <w:ilvl w:val="0"/>
          <w:numId w:val="5"/>
        </w:numPr>
        <w:tabs>
          <w:tab w:val="left" w:pos="709"/>
        </w:tabs>
        <w:adjustRightInd w:val="0"/>
        <w:snapToGrid w:val="0"/>
        <w:spacing w:before="120" w:after="120"/>
        <w:ind w:left="0" w:firstLine="0" w:firstLineChars="0"/>
        <w:rPr>
          <w:rFonts w:ascii="Arial" w:hAnsi="Arial" w:eastAsia="宋体" w:cs="Arial"/>
          <w:sz w:val="22"/>
        </w:rPr>
      </w:pPr>
      <w:r>
        <w:rPr>
          <w:rFonts w:ascii="Arial" w:hAnsi="Arial" w:eastAsia="宋体" w:cs="Arial"/>
          <w:b/>
          <w:bCs/>
          <w:sz w:val="22"/>
        </w:rPr>
        <w:t>《湿地保护法》</w:t>
      </w:r>
      <w:r>
        <w:rPr>
          <w:rFonts w:ascii="Arial" w:hAnsi="Arial" w:eastAsia="宋体" w:cs="Arial"/>
          <w:bCs/>
          <w:sz w:val="22"/>
        </w:rPr>
        <w:t>(</w:t>
      </w:r>
      <w:r>
        <w:rPr>
          <w:rFonts w:hint="eastAsia" w:ascii="Arial" w:hAnsi="Arial" w:eastAsia="宋体" w:cs="Arial"/>
          <w:bCs/>
          <w:sz w:val="22"/>
        </w:rPr>
        <w:t>全国人大和国务院于</w:t>
      </w:r>
      <w:r>
        <w:rPr>
          <w:rFonts w:ascii="Arial" w:hAnsi="Arial" w:eastAsia="宋体" w:cs="Arial"/>
          <w:sz w:val="22"/>
        </w:rPr>
        <w:t>2022年</w:t>
      </w:r>
      <w:r>
        <w:rPr>
          <w:rFonts w:hint="eastAsia" w:ascii="Arial" w:hAnsi="Arial" w:eastAsia="宋体" w:cs="Arial"/>
          <w:sz w:val="22"/>
        </w:rPr>
        <w:t>颁布</w:t>
      </w:r>
      <w:r>
        <w:rPr>
          <w:rFonts w:ascii="Arial" w:hAnsi="Arial" w:eastAsia="宋体" w:cs="Arial"/>
          <w:sz w:val="22"/>
        </w:rPr>
        <w:t>)：</w:t>
      </w:r>
      <w:r>
        <w:rPr>
          <w:rFonts w:hint="eastAsia" w:ascii="Arial" w:hAnsi="Arial" w:eastAsia="宋体" w:cs="Arial"/>
          <w:sz w:val="22"/>
        </w:rPr>
        <w:t>该法的目的是加强湿地保护，维护湿地生态功能及生物多样性，保障生态安全，促进生态文明建设。</w:t>
      </w:r>
      <w:r>
        <w:rPr>
          <w:rFonts w:ascii="Arial" w:hAnsi="Arial" w:eastAsia="宋体" w:cs="Arial"/>
          <w:sz w:val="22"/>
        </w:rPr>
        <w:t>国家对湿地实行分级管理，即重要湿地和一般湿地。禁止占用国家重要湿地，国家重大项目等除外。建设项目选址选线应避让湿地，无法避让的应尽量减少占用，并采取必要措施减轻对湿地生态功能的不利影响。建设项目选址选线涉及国家重要湿地，应征求国务院林草部门意见；涉及省级重要湿地或一般湿地，应按管理权限征求县级以上林草部门意见。</w:t>
      </w:r>
      <w:r>
        <w:rPr>
          <w:rFonts w:hint="eastAsia" w:ascii="Arial" w:hAnsi="Arial" w:eastAsia="宋体" w:cs="Arial"/>
          <w:sz w:val="22"/>
        </w:rPr>
        <w:t>相应地，湖南省省制定有《湖南省湿地保护条例》（2</w:t>
      </w:r>
      <w:r>
        <w:rPr>
          <w:rFonts w:ascii="Arial" w:hAnsi="Arial" w:eastAsia="宋体" w:cs="Arial"/>
          <w:sz w:val="22"/>
        </w:rPr>
        <w:t>005</w:t>
      </w:r>
      <w:r>
        <w:rPr>
          <w:rFonts w:hint="eastAsia" w:ascii="Arial" w:hAnsi="Arial" w:eastAsia="宋体" w:cs="Arial"/>
          <w:sz w:val="22"/>
        </w:rPr>
        <w:t>年颁布，2</w:t>
      </w:r>
      <w:r>
        <w:rPr>
          <w:rFonts w:ascii="Arial" w:hAnsi="Arial" w:eastAsia="宋体" w:cs="Arial"/>
          <w:sz w:val="22"/>
        </w:rPr>
        <w:t>021</w:t>
      </w:r>
      <w:r>
        <w:rPr>
          <w:rFonts w:hint="eastAsia" w:ascii="Arial" w:hAnsi="Arial" w:eastAsia="宋体" w:cs="Arial"/>
          <w:sz w:val="22"/>
        </w:rPr>
        <w:t>年修订）。</w:t>
      </w:r>
    </w:p>
    <w:p w14:paraId="7E88A77A">
      <w:pPr>
        <w:pStyle w:val="36"/>
        <w:widowControl/>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ascii="Arial" w:hAnsi="Arial" w:eastAsia="宋体" w:cs="Arial"/>
          <w:b/>
          <w:sz w:val="22"/>
        </w:rPr>
        <w:t>《野生动物保护法》</w:t>
      </w:r>
      <w:r>
        <w:rPr>
          <w:rFonts w:ascii="Arial" w:hAnsi="Arial" w:eastAsia="宋体" w:cs="Arial"/>
          <w:bCs/>
          <w:sz w:val="22"/>
        </w:rPr>
        <w:t>(</w:t>
      </w:r>
      <w:r>
        <w:rPr>
          <w:rFonts w:hint="eastAsia" w:ascii="Arial" w:hAnsi="Arial" w:eastAsia="宋体" w:cs="Arial"/>
          <w:bCs/>
          <w:sz w:val="22"/>
        </w:rPr>
        <w:t>全国人大1</w:t>
      </w:r>
      <w:r>
        <w:rPr>
          <w:rFonts w:ascii="Arial" w:hAnsi="Arial" w:eastAsia="宋体" w:cs="Arial"/>
          <w:bCs/>
          <w:sz w:val="22"/>
        </w:rPr>
        <w:t>988</w:t>
      </w:r>
      <w:r>
        <w:rPr>
          <w:rFonts w:hint="eastAsia" w:ascii="Arial" w:hAnsi="Arial" w:eastAsia="宋体" w:cs="Arial"/>
          <w:bCs/>
          <w:sz w:val="22"/>
        </w:rPr>
        <w:t>年颁布，</w:t>
      </w:r>
      <w:r>
        <w:rPr>
          <w:rFonts w:ascii="Arial" w:hAnsi="Arial" w:eastAsia="宋体" w:cs="Arial"/>
          <w:bCs/>
          <w:sz w:val="22"/>
        </w:rPr>
        <w:t>2018年</w:t>
      </w:r>
      <w:r>
        <w:rPr>
          <w:rFonts w:hint="eastAsia" w:ascii="Arial" w:hAnsi="Arial" w:eastAsia="宋体" w:cs="Arial"/>
          <w:bCs/>
          <w:sz w:val="22"/>
        </w:rPr>
        <w:t>第三次</w:t>
      </w:r>
      <w:r>
        <w:rPr>
          <w:rFonts w:ascii="Arial" w:hAnsi="Arial" w:eastAsia="宋体" w:cs="Arial"/>
          <w:bCs/>
          <w:sz w:val="22"/>
        </w:rPr>
        <w:t>修订)：建设项目可能对相关自然保护区域、野生动物迁徙洄游通道产生影响的，生</w:t>
      </w:r>
      <w:r>
        <w:rPr>
          <w:rFonts w:hint="eastAsia" w:ascii="Arial" w:hAnsi="Arial" w:eastAsia="宋体" w:cs="Arial"/>
          <w:bCs/>
          <w:sz w:val="22"/>
        </w:rPr>
        <w:t>态</w:t>
      </w:r>
      <w:r>
        <w:rPr>
          <w:rFonts w:ascii="Arial" w:hAnsi="Arial" w:eastAsia="宋体" w:cs="Arial"/>
          <w:bCs/>
          <w:sz w:val="22"/>
        </w:rPr>
        <w:t>环</w:t>
      </w:r>
      <w:r>
        <w:rPr>
          <w:rFonts w:hint="eastAsia" w:ascii="Arial" w:hAnsi="Arial" w:eastAsia="宋体" w:cs="Arial"/>
          <w:bCs/>
          <w:sz w:val="22"/>
        </w:rPr>
        <w:t>境</w:t>
      </w:r>
      <w:r>
        <w:rPr>
          <w:rFonts w:ascii="Arial" w:hAnsi="Arial" w:eastAsia="宋体" w:cs="Arial"/>
          <w:bCs/>
          <w:sz w:val="22"/>
        </w:rPr>
        <w:t>部门在审批环评文件</w:t>
      </w:r>
      <w:r>
        <w:rPr>
          <w:rStyle w:val="34"/>
          <w:rFonts w:ascii="Arial" w:hAnsi="Arial" w:eastAsia="宋体"/>
          <w:bCs/>
          <w:sz w:val="22"/>
        </w:rPr>
        <w:footnoteReference w:id="6"/>
      </w:r>
      <w:r>
        <w:rPr>
          <w:rFonts w:ascii="Arial" w:hAnsi="Arial" w:eastAsia="宋体" w:cs="Arial"/>
          <w:bCs/>
          <w:sz w:val="22"/>
        </w:rPr>
        <w:t>时，应征求相应级别野生动物保护主管部门意见。禁止违法猎捕野生动物、破坏野生动物栖息地。</w:t>
      </w:r>
    </w:p>
    <w:p w14:paraId="5B8DFA1D">
      <w:pPr>
        <w:pStyle w:val="36"/>
        <w:numPr>
          <w:ilvl w:val="0"/>
          <w:numId w:val="5"/>
        </w:numPr>
        <w:tabs>
          <w:tab w:val="left" w:pos="709"/>
        </w:tabs>
        <w:adjustRightInd w:val="0"/>
        <w:snapToGrid w:val="0"/>
        <w:spacing w:before="120" w:after="120"/>
        <w:ind w:left="0" w:firstLine="0" w:firstLineChars="0"/>
        <w:rPr>
          <w:rFonts w:ascii="Arial" w:hAnsi="Arial" w:eastAsia="宋体" w:cs="Arial"/>
          <w:sz w:val="22"/>
        </w:rPr>
      </w:pPr>
      <w:r>
        <w:rPr>
          <w:rFonts w:ascii="Arial" w:hAnsi="Arial" w:eastAsia="宋体" w:cs="Arial"/>
          <w:b/>
          <w:sz w:val="22"/>
        </w:rPr>
        <w:t>《野生植物保护条例》</w:t>
      </w:r>
      <w:r>
        <w:rPr>
          <w:rFonts w:ascii="Arial" w:hAnsi="Arial" w:eastAsia="宋体" w:cs="Arial"/>
          <w:bCs/>
          <w:sz w:val="22"/>
        </w:rPr>
        <w:t>(</w:t>
      </w:r>
      <w:r>
        <w:rPr>
          <w:rFonts w:hint="eastAsia" w:ascii="Arial" w:hAnsi="Arial" w:eastAsia="宋体" w:cs="Arial"/>
          <w:bCs/>
          <w:sz w:val="22"/>
        </w:rPr>
        <w:t>国务院1</w:t>
      </w:r>
      <w:r>
        <w:rPr>
          <w:rFonts w:ascii="Arial" w:hAnsi="Arial" w:eastAsia="宋体" w:cs="Arial"/>
          <w:bCs/>
          <w:sz w:val="22"/>
        </w:rPr>
        <w:t>996</w:t>
      </w:r>
      <w:r>
        <w:rPr>
          <w:rFonts w:hint="eastAsia" w:ascii="Arial" w:hAnsi="Arial" w:eastAsia="宋体" w:cs="Arial"/>
          <w:bCs/>
          <w:sz w:val="22"/>
        </w:rPr>
        <w:t>年颁布，</w:t>
      </w:r>
      <w:r>
        <w:rPr>
          <w:rFonts w:ascii="Arial" w:hAnsi="Arial" w:eastAsia="宋体" w:cs="Arial"/>
          <w:sz w:val="22"/>
        </w:rPr>
        <w:t>2017年修订</w:t>
      </w:r>
      <w:r>
        <w:rPr>
          <w:rFonts w:ascii="Arial" w:hAnsi="Arial" w:eastAsia="宋体" w:cs="Arial"/>
          <w:bCs/>
          <w:sz w:val="22"/>
        </w:rPr>
        <w:t>)</w:t>
      </w:r>
      <w:r>
        <w:rPr>
          <w:rFonts w:hint="eastAsia" w:ascii="Arial" w:hAnsi="Arial" w:eastAsia="宋体" w:cs="Arial"/>
          <w:sz w:val="22"/>
        </w:rPr>
        <w:t>：建设项目对国家和地方重点保护野生植物的生长环境产生不利影响的，建设单位提交的环境影响报告书必须对此作出评价。禁止任何单位和个人非法采集野生植物或者破坏其生长环境。湖南省也有相应的《湖南省野生动植物资源保护条例》（湖南省人大</w:t>
      </w:r>
      <w:r>
        <w:rPr>
          <w:rFonts w:ascii="Arial" w:hAnsi="Arial" w:eastAsia="宋体" w:cs="Arial"/>
          <w:sz w:val="22"/>
        </w:rPr>
        <w:t>1988</w:t>
      </w:r>
      <w:r>
        <w:rPr>
          <w:rFonts w:hint="eastAsia" w:ascii="Arial" w:hAnsi="Arial" w:eastAsia="宋体" w:cs="Arial"/>
          <w:sz w:val="22"/>
        </w:rPr>
        <w:t>年颁布，</w:t>
      </w:r>
      <w:r>
        <w:rPr>
          <w:rFonts w:ascii="Arial" w:hAnsi="Arial" w:eastAsia="宋体" w:cs="Arial"/>
          <w:sz w:val="22"/>
        </w:rPr>
        <w:t>2020</w:t>
      </w:r>
      <w:r>
        <w:rPr>
          <w:rFonts w:hint="eastAsia" w:ascii="Arial" w:hAnsi="Arial" w:eastAsia="宋体" w:cs="Arial"/>
          <w:sz w:val="22"/>
        </w:rPr>
        <w:t>年第六次修订。</w:t>
      </w:r>
    </w:p>
    <w:p w14:paraId="70C1220B">
      <w:pPr>
        <w:pStyle w:val="36"/>
        <w:numPr>
          <w:ilvl w:val="0"/>
          <w:numId w:val="5"/>
        </w:numPr>
        <w:tabs>
          <w:tab w:val="left" w:pos="709"/>
        </w:tabs>
        <w:adjustRightInd w:val="0"/>
        <w:snapToGrid w:val="0"/>
        <w:spacing w:before="120" w:after="120"/>
        <w:ind w:left="0" w:firstLine="0" w:firstLineChars="0"/>
        <w:rPr>
          <w:rFonts w:ascii="Arial" w:hAnsi="Arial" w:eastAsia="宋体" w:cs="Arial"/>
          <w:sz w:val="22"/>
        </w:rPr>
      </w:pPr>
      <w:r>
        <w:rPr>
          <w:rFonts w:ascii="Arial" w:hAnsi="Arial" w:eastAsia="宋体" w:cs="Arial"/>
          <w:b/>
          <w:sz w:val="22"/>
        </w:rPr>
        <w:t>《自然保护区条例》</w:t>
      </w:r>
      <w:r>
        <w:rPr>
          <w:rFonts w:ascii="Arial" w:hAnsi="Arial" w:eastAsia="宋体" w:cs="Arial"/>
          <w:bCs/>
          <w:sz w:val="22"/>
        </w:rPr>
        <w:t>(</w:t>
      </w:r>
      <w:r>
        <w:rPr>
          <w:rFonts w:hint="eastAsia" w:ascii="Arial" w:hAnsi="Arial" w:eastAsia="宋体" w:cs="Arial"/>
          <w:bCs/>
          <w:sz w:val="22"/>
        </w:rPr>
        <w:t>国务院1</w:t>
      </w:r>
      <w:r>
        <w:rPr>
          <w:rFonts w:ascii="Arial" w:hAnsi="Arial" w:eastAsia="宋体" w:cs="Arial"/>
          <w:bCs/>
          <w:sz w:val="22"/>
        </w:rPr>
        <w:t>994</w:t>
      </w:r>
      <w:r>
        <w:rPr>
          <w:rFonts w:hint="eastAsia" w:ascii="Arial" w:hAnsi="Arial" w:eastAsia="宋体" w:cs="Arial"/>
          <w:bCs/>
          <w:sz w:val="22"/>
        </w:rPr>
        <w:t>年颁布，</w:t>
      </w:r>
      <w:r>
        <w:rPr>
          <w:rFonts w:ascii="Arial" w:hAnsi="Arial" w:eastAsia="宋体" w:cs="Arial"/>
          <w:bCs/>
          <w:sz w:val="22"/>
        </w:rPr>
        <w:t>2017年</w:t>
      </w:r>
      <w:r>
        <w:rPr>
          <w:rFonts w:hint="eastAsia" w:ascii="Arial" w:hAnsi="Arial" w:eastAsia="宋体" w:cs="Arial"/>
          <w:bCs/>
          <w:sz w:val="22"/>
        </w:rPr>
        <w:t>第二次</w:t>
      </w:r>
      <w:r>
        <w:rPr>
          <w:rFonts w:ascii="Arial" w:hAnsi="Arial" w:eastAsia="宋体" w:cs="Arial"/>
          <w:bCs/>
          <w:sz w:val="22"/>
        </w:rPr>
        <w:t>修订)：</w:t>
      </w:r>
      <w:r>
        <w:rPr>
          <w:rFonts w:ascii="Arial" w:hAnsi="Arial" w:eastAsia="宋体" w:cs="Arial"/>
          <w:sz w:val="22"/>
        </w:rPr>
        <w:t>对重要的栖息地，设立自然保护区。</w:t>
      </w:r>
      <w:r>
        <w:rPr>
          <w:rFonts w:ascii="Arial" w:hAnsi="Arial" w:eastAsia="宋体" w:cs="Arial"/>
          <w:sz w:val="22"/>
          <w:lang w:val="en-GB"/>
        </w:rPr>
        <w:t>禁止任何人进入自然保护区的核心区</w:t>
      </w:r>
      <w:r>
        <w:rPr>
          <w:rFonts w:ascii="Arial" w:hAnsi="Arial" w:eastAsia="宋体" w:cs="Arial"/>
          <w:sz w:val="22"/>
        </w:rPr>
        <w:t>（经批准的科研活动除外）。在自然保护区的核心区和缓冲区内，不得建设任何生产设施，实验区内不得建设污染环境、破坏资源或者景观的生产设施。</w:t>
      </w:r>
    </w:p>
    <w:p w14:paraId="3C43F556">
      <w:pPr>
        <w:pStyle w:val="36"/>
        <w:numPr>
          <w:ilvl w:val="0"/>
          <w:numId w:val="5"/>
        </w:numPr>
        <w:tabs>
          <w:tab w:val="left" w:pos="709"/>
        </w:tabs>
        <w:adjustRightInd w:val="0"/>
        <w:snapToGrid w:val="0"/>
        <w:spacing w:before="120" w:after="120"/>
        <w:ind w:left="0" w:firstLine="0" w:firstLineChars="0"/>
        <w:rPr>
          <w:rFonts w:ascii="Arial" w:hAnsi="Arial" w:eastAsia="宋体" w:cs="Arial"/>
          <w:sz w:val="22"/>
        </w:rPr>
      </w:pPr>
      <w:r>
        <w:rPr>
          <w:rFonts w:ascii="Arial" w:hAnsi="Arial" w:eastAsia="宋体" w:cs="Arial"/>
          <w:b/>
          <w:sz w:val="22"/>
        </w:rPr>
        <w:t>《</w:t>
      </w:r>
      <w:r>
        <w:rPr>
          <w:rFonts w:hint="eastAsia" w:ascii="Arial" w:hAnsi="Arial" w:eastAsia="宋体" w:cs="Arial"/>
          <w:b/>
          <w:sz w:val="22"/>
        </w:rPr>
        <w:t>农业法</w:t>
      </w:r>
      <w:r>
        <w:rPr>
          <w:rFonts w:ascii="Arial" w:hAnsi="Arial" w:eastAsia="宋体" w:cs="Arial"/>
          <w:b/>
          <w:sz w:val="22"/>
        </w:rPr>
        <w:t>》</w:t>
      </w:r>
      <w:r>
        <w:rPr>
          <w:rFonts w:hint="eastAsia" w:ascii="Arial" w:hAnsi="Arial" w:eastAsia="宋体" w:cs="Arial"/>
          <w:sz w:val="22"/>
        </w:rPr>
        <w:t>（全国人大1</w:t>
      </w:r>
      <w:r>
        <w:rPr>
          <w:rFonts w:ascii="Arial" w:hAnsi="Arial" w:eastAsia="宋体" w:cs="Arial"/>
          <w:sz w:val="22"/>
        </w:rPr>
        <w:t>993</w:t>
      </w:r>
      <w:r>
        <w:rPr>
          <w:rFonts w:hint="eastAsia" w:ascii="Arial" w:hAnsi="Arial" w:eastAsia="宋体" w:cs="Arial"/>
          <w:sz w:val="22"/>
        </w:rPr>
        <w:t>年颁布，2</w:t>
      </w:r>
      <w:r>
        <w:rPr>
          <w:rFonts w:ascii="Arial" w:hAnsi="Arial" w:eastAsia="宋体" w:cs="Arial"/>
          <w:sz w:val="22"/>
        </w:rPr>
        <w:t>012</w:t>
      </w:r>
      <w:r>
        <w:rPr>
          <w:rFonts w:hint="eastAsia" w:ascii="Arial" w:hAnsi="Arial" w:eastAsia="宋体" w:cs="Arial"/>
          <w:sz w:val="22"/>
        </w:rPr>
        <w:t>年1</w:t>
      </w:r>
      <w:r>
        <w:rPr>
          <w:rFonts w:ascii="Arial" w:hAnsi="Arial" w:eastAsia="宋体" w:cs="Arial"/>
          <w:sz w:val="22"/>
        </w:rPr>
        <w:t>2</w:t>
      </w:r>
      <w:r>
        <w:rPr>
          <w:rFonts w:hint="eastAsia" w:ascii="Arial" w:hAnsi="Arial" w:eastAsia="宋体" w:cs="Arial"/>
          <w:sz w:val="22"/>
        </w:rPr>
        <w:t>月第二次修订）：</w:t>
      </w:r>
      <w:r>
        <w:rPr>
          <w:rFonts w:ascii="Arial" w:hAnsi="Arial" w:eastAsia="宋体" w:cs="Arial"/>
          <w:sz w:val="22"/>
        </w:rPr>
        <w:t>发展农业和农村经济必须合理利用和保护土地、水、森林、草原、野生动植物等自然资源</w:t>
      </w:r>
      <w:r>
        <w:rPr>
          <w:rFonts w:hint="eastAsia" w:ascii="Arial" w:hAnsi="Arial" w:eastAsia="宋体" w:cs="Arial"/>
          <w:sz w:val="22"/>
        </w:rPr>
        <w:t>；发</w:t>
      </w:r>
      <w:r>
        <w:rPr>
          <w:rFonts w:ascii="Arial" w:hAnsi="Arial" w:eastAsia="宋体" w:cs="Arial"/>
          <w:sz w:val="22"/>
        </w:rPr>
        <w:t>展生态农业</w:t>
      </w:r>
      <w:r>
        <w:rPr>
          <w:rFonts w:hint="eastAsia" w:ascii="Arial" w:hAnsi="Arial" w:eastAsia="宋体" w:cs="Arial"/>
          <w:sz w:val="22"/>
        </w:rPr>
        <w:t>，</w:t>
      </w:r>
      <w:r>
        <w:rPr>
          <w:rFonts w:ascii="Arial" w:hAnsi="Arial" w:eastAsia="宋体" w:cs="Arial"/>
          <w:sz w:val="22"/>
        </w:rPr>
        <w:t>保护和改善生态环境</w:t>
      </w:r>
      <w:r>
        <w:rPr>
          <w:rFonts w:hint="eastAsia" w:ascii="Arial" w:hAnsi="Arial" w:eastAsia="宋体" w:cs="Arial"/>
          <w:sz w:val="22"/>
        </w:rPr>
        <w:t>。</w:t>
      </w:r>
    </w:p>
    <w:p w14:paraId="1627A91B">
      <w:pPr>
        <w:pStyle w:val="36"/>
        <w:numPr>
          <w:ilvl w:val="0"/>
          <w:numId w:val="5"/>
        </w:numPr>
        <w:tabs>
          <w:tab w:val="left" w:pos="709"/>
        </w:tabs>
        <w:adjustRightInd w:val="0"/>
        <w:snapToGrid w:val="0"/>
        <w:spacing w:before="120" w:after="120"/>
        <w:ind w:left="0" w:firstLine="0" w:firstLineChars="0"/>
        <w:rPr>
          <w:rFonts w:ascii="Arial" w:hAnsi="Arial" w:eastAsia="宋体" w:cs="Arial"/>
          <w:sz w:val="22"/>
        </w:rPr>
      </w:pPr>
      <w:r>
        <w:rPr>
          <w:rFonts w:ascii="Arial" w:hAnsi="Arial" w:eastAsia="宋体" w:cs="Arial"/>
          <w:b/>
          <w:bCs/>
          <w:sz w:val="22"/>
        </w:rPr>
        <w:t>《关于建立以国家公园为主体的自然保护地体系的指导意见</w:t>
      </w:r>
      <w:r>
        <w:rPr>
          <w:rFonts w:ascii="Arial" w:hAnsi="Arial" w:eastAsia="宋体" w:cs="Arial"/>
          <w:sz w:val="22"/>
        </w:rPr>
        <w:t>》</w:t>
      </w:r>
      <w:r>
        <w:rPr>
          <w:rFonts w:ascii="Arial" w:hAnsi="Arial" w:eastAsia="宋体" w:cs="Arial"/>
          <w:sz w:val="22"/>
          <w:lang w:val="en-GB"/>
        </w:rPr>
        <w:t>(</w:t>
      </w:r>
      <w:r>
        <w:rPr>
          <w:rFonts w:hint="eastAsia" w:ascii="Arial" w:hAnsi="Arial" w:eastAsia="宋体" w:cs="Arial"/>
          <w:sz w:val="22"/>
          <w:lang w:val="en-GB"/>
        </w:rPr>
        <w:t>国务院</w:t>
      </w:r>
      <w:r>
        <w:rPr>
          <w:rFonts w:ascii="Arial" w:hAnsi="Arial" w:eastAsia="宋体" w:cs="Arial"/>
          <w:sz w:val="22"/>
          <w:lang w:val="en-GB"/>
        </w:rPr>
        <w:t>2019年</w:t>
      </w:r>
      <w:r>
        <w:rPr>
          <w:rFonts w:hint="eastAsia" w:ascii="Arial" w:hAnsi="Arial" w:eastAsia="宋体" w:cs="Arial"/>
          <w:sz w:val="22"/>
          <w:lang w:val="en-GB"/>
        </w:rPr>
        <w:t>印发</w:t>
      </w:r>
      <w:r>
        <w:rPr>
          <w:rFonts w:ascii="Arial" w:hAnsi="Arial" w:eastAsia="宋体" w:cs="Arial"/>
          <w:sz w:val="22"/>
          <w:lang w:val="en-GB"/>
        </w:rPr>
        <w:t>)</w:t>
      </w:r>
      <w:r>
        <w:rPr>
          <w:rFonts w:ascii="Arial" w:hAnsi="Arial" w:eastAsia="宋体" w:cs="Arial"/>
          <w:sz w:val="22"/>
        </w:rPr>
        <w:t>：目标是建成中国特色的以国家公园为主体的自然保护地体系。按照自然生态系统原真性、整体性、系统性及其内在规律，将自然保护地按生态价值和保护强度高低依次分为国家公园、自然保护区、自然公园等三类。</w:t>
      </w:r>
    </w:p>
    <w:p w14:paraId="0A8F2184">
      <w:pPr>
        <w:pStyle w:val="36"/>
        <w:numPr>
          <w:ilvl w:val="0"/>
          <w:numId w:val="5"/>
        </w:numPr>
        <w:tabs>
          <w:tab w:val="left" w:pos="709"/>
        </w:tabs>
        <w:adjustRightInd w:val="0"/>
        <w:snapToGrid w:val="0"/>
        <w:spacing w:before="120" w:after="120"/>
        <w:ind w:left="0" w:firstLine="0" w:firstLineChars="0"/>
        <w:rPr>
          <w:rFonts w:ascii="Arial" w:hAnsi="Arial" w:eastAsia="宋体" w:cs="Arial"/>
          <w:bCs/>
          <w:sz w:val="22"/>
        </w:rPr>
      </w:pPr>
      <w:r>
        <w:rPr>
          <w:rFonts w:hint="eastAsia" w:ascii="Arial" w:hAnsi="Arial" w:eastAsia="宋体" w:cs="Arial"/>
          <w:b/>
          <w:bCs/>
          <w:sz w:val="22"/>
        </w:rPr>
        <w:t>《关于加快推进生态文明建设的意见》</w:t>
      </w:r>
      <w:r>
        <w:rPr>
          <w:rFonts w:hint="eastAsia" w:ascii="Arial" w:hAnsi="Arial" w:eastAsia="宋体" w:cs="Arial"/>
          <w:bCs/>
          <w:sz w:val="22"/>
        </w:rPr>
        <w:t>（</w:t>
      </w:r>
      <w:r>
        <w:rPr>
          <w:rFonts w:hint="eastAsia" w:ascii="Arial" w:hAnsi="Arial" w:eastAsia="宋体" w:cs="Arial"/>
          <w:sz w:val="22"/>
        </w:rPr>
        <w:t>中共中央 国务院</w:t>
      </w:r>
      <w:r>
        <w:rPr>
          <w:rFonts w:hint="eastAsia" w:ascii="Arial" w:hAnsi="Arial" w:eastAsia="宋体" w:cs="Arial"/>
          <w:bCs/>
          <w:sz w:val="22"/>
        </w:rPr>
        <w:t>2015）：提出严守生态保护红线的要求，在重点生态功能区、生态环境敏感区和脆弱区等区域划定生态红线，确保生态功能不降低、面积不减少、性质不改变。随后中国政府陆续出台了《生态保护红线划定技术指南》、《关于加强资源环境生态红线管控的指导意见》、《“三线一单</w:t>
      </w:r>
      <w:r>
        <w:rPr>
          <w:rStyle w:val="34"/>
          <w:rFonts w:ascii="Arial" w:hAnsi="Arial" w:eastAsia="宋体"/>
          <w:bCs/>
          <w:sz w:val="22"/>
        </w:rPr>
        <w:footnoteReference w:id="7"/>
      </w:r>
      <w:r>
        <w:rPr>
          <w:rFonts w:hint="eastAsia" w:ascii="Arial" w:hAnsi="Arial" w:eastAsia="宋体" w:cs="Arial"/>
          <w:bCs/>
          <w:sz w:val="22"/>
        </w:rPr>
        <w:t>”编制技术指南》等。</w:t>
      </w:r>
    </w:p>
    <w:p w14:paraId="30057AFA">
      <w:pPr>
        <w:pStyle w:val="36"/>
        <w:numPr>
          <w:ilvl w:val="0"/>
          <w:numId w:val="5"/>
        </w:numPr>
        <w:tabs>
          <w:tab w:val="left" w:pos="709"/>
        </w:tabs>
        <w:adjustRightInd w:val="0"/>
        <w:snapToGrid w:val="0"/>
        <w:spacing w:before="120" w:after="120"/>
        <w:ind w:left="0" w:firstLine="0" w:firstLineChars="0"/>
        <w:rPr>
          <w:rFonts w:ascii="Arial" w:hAnsi="Arial" w:eastAsia="宋体" w:cs="Arial"/>
          <w:bCs/>
          <w:sz w:val="22"/>
        </w:rPr>
      </w:pPr>
      <w:r>
        <w:rPr>
          <w:rFonts w:ascii="Arial" w:hAnsi="Arial" w:eastAsia="宋体" w:cs="Arial"/>
          <w:sz w:val="22"/>
          <w:szCs w:val="24"/>
        </w:rPr>
        <w:t xml:space="preserve"> </w:t>
      </w:r>
      <w:r>
        <w:rPr>
          <w:rFonts w:hint="eastAsia" w:ascii="Arial" w:hAnsi="Arial" w:eastAsia="宋体" w:cs="Arial"/>
          <w:b/>
          <w:bCs/>
          <w:sz w:val="22"/>
        </w:rPr>
        <w:t>《关于进一步加强生物多样性保护的意见》</w:t>
      </w:r>
      <w:r>
        <w:rPr>
          <w:rFonts w:hint="eastAsia" w:ascii="Arial" w:hAnsi="Arial" w:eastAsia="宋体" w:cs="Arial"/>
          <w:bCs/>
          <w:sz w:val="22"/>
        </w:rPr>
        <w:t>(中共中央 国务院20</w:t>
      </w:r>
      <w:r>
        <w:rPr>
          <w:rFonts w:ascii="Arial" w:hAnsi="Arial" w:eastAsia="宋体" w:cs="Arial"/>
          <w:bCs/>
          <w:sz w:val="22"/>
        </w:rPr>
        <w:t>21):</w:t>
      </w:r>
      <w:r>
        <w:rPr>
          <w:rFonts w:hint="eastAsia" w:ascii="Arial" w:hAnsi="Arial" w:eastAsia="宋体" w:cs="Arial"/>
          <w:bCs/>
          <w:sz w:val="22"/>
        </w:rPr>
        <w:t xml:space="preserve"> </w:t>
      </w:r>
      <w:r>
        <w:rPr>
          <w:rFonts w:ascii="Arial" w:hAnsi="Arial" w:eastAsia="宋体" w:cs="Arial"/>
          <w:bCs/>
          <w:sz w:val="22"/>
        </w:rPr>
        <w:t xml:space="preserve"> </w:t>
      </w:r>
      <w:r>
        <w:rPr>
          <w:rFonts w:hint="eastAsia" w:ascii="Arial" w:hAnsi="Arial" w:eastAsia="宋体" w:cs="Arial"/>
          <w:bCs/>
          <w:sz w:val="22"/>
        </w:rPr>
        <w:t>在现在以国家公园为主体的自然保护地体系的基础上，持续推进生物多样性保护优先区域和国家战略区域的本底调查与评估，构建国家生物多样性监测网络和相对稳定的生物多样性保护空间格局。加快生物多样性保护法治建设，将生物多样性保护纳入各地区、各有关领域中长期规划，制定和完善生物多样性保护相关政策制度，构建完备的生物多样性保护监测体系，提升生物安全管理水平，创新生物多样性可持续利用机制，加大执法和监督检查力度，深化国际合作与交流，全面推动生物多样性保护公众参与，完善生物多样性保护保障措施。</w:t>
      </w:r>
    </w:p>
    <w:p w14:paraId="5D4BA13C">
      <w:pPr>
        <w:pStyle w:val="36"/>
        <w:numPr>
          <w:ilvl w:val="0"/>
          <w:numId w:val="5"/>
        </w:numPr>
        <w:tabs>
          <w:tab w:val="left" w:pos="709"/>
        </w:tabs>
        <w:adjustRightInd w:val="0"/>
        <w:snapToGrid w:val="0"/>
        <w:spacing w:before="120" w:after="120"/>
        <w:ind w:left="0" w:firstLine="0" w:firstLineChars="0"/>
        <w:rPr>
          <w:rFonts w:ascii="Arial" w:hAnsi="Arial" w:eastAsia="宋体" w:cs="Arial"/>
          <w:sz w:val="22"/>
        </w:rPr>
      </w:pPr>
      <w:r>
        <w:rPr>
          <w:rFonts w:ascii="Arial" w:hAnsi="Arial" w:eastAsia="宋体" w:cs="Arial"/>
          <w:b/>
          <w:bCs/>
          <w:sz w:val="22"/>
        </w:rPr>
        <w:t>《关于在国土空间规划中统筹划定落实三条控制线的指导意见》</w:t>
      </w:r>
      <w:r>
        <w:rPr>
          <w:rFonts w:ascii="Arial" w:hAnsi="Arial" w:eastAsia="宋体" w:cs="Arial"/>
          <w:sz w:val="22"/>
          <w:lang w:val="en-GB"/>
        </w:rPr>
        <w:t>(</w:t>
      </w:r>
      <w:r>
        <w:rPr>
          <w:rFonts w:hint="eastAsia" w:ascii="Arial" w:hAnsi="Arial" w:eastAsia="宋体" w:cs="Arial"/>
          <w:sz w:val="22"/>
          <w:lang w:val="en-GB"/>
        </w:rPr>
        <w:t>中共中央办厅 国务院</w:t>
      </w:r>
      <w:r>
        <w:rPr>
          <w:rFonts w:ascii="Arial" w:hAnsi="Arial" w:eastAsia="宋体" w:cs="Arial"/>
          <w:sz w:val="22"/>
        </w:rPr>
        <w:t>2019年</w:t>
      </w:r>
      <w:r>
        <w:rPr>
          <w:rFonts w:hint="eastAsia" w:ascii="Arial" w:hAnsi="Arial" w:eastAsia="宋体" w:cs="Arial"/>
          <w:sz w:val="22"/>
        </w:rPr>
        <w:t>印发</w:t>
      </w:r>
      <w:r>
        <w:rPr>
          <w:rFonts w:ascii="Arial" w:hAnsi="Arial" w:eastAsia="宋体" w:cs="Arial"/>
          <w:sz w:val="22"/>
        </w:rPr>
        <w:t>)：统筹划定落实生态保护红线、永久基本农田、城镇开发边界三条控制线。</w:t>
      </w:r>
      <w:r>
        <w:rPr>
          <w:rFonts w:hint="eastAsia" w:ascii="Arial" w:hAnsi="Arial" w:eastAsia="宋体" w:cs="Arial"/>
          <w:sz w:val="22"/>
        </w:rPr>
        <w:t>建立健全统一的国土空间基础信息平台，实现部门信息共享，严格三条控制线监测监管。三条控制线是国土空间用途管制的基本依据，涉及生态保护红线、永久基本农田占用的，报国务院审批。</w:t>
      </w:r>
    </w:p>
    <w:p w14:paraId="39756186">
      <w:pPr>
        <w:pStyle w:val="36"/>
        <w:numPr>
          <w:ilvl w:val="0"/>
          <w:numId w:val="5"/>
        </w:numPr>
        <w:tabs>
          <w:tab w:val="left" w:pos="709"/>
        </w:tabs>
        <w:adjustRightInd w:val="0"/>
        <w:snapToGrid w:val="0"/>
        <w:spacing w:before="120" w:after="120"/>
        <w:ind w:left="0" w:firstLine="0" w:firstLineChars="0"/>
        <w:rPr>
          <w:rFonts w:ascii="Arial" w:hAnsi="Arial" w:eastAsia="宋体" w:cs="Arial"/>
          <w:bCs/>
          <w:sz w:val="22"/>
        </w:rPr>
      </w:pPr>
      <w:r>
        <w:rPr>
          <w:rFonts w:ascii="Arial" w:hAnsi="Arial" w:eastAsia="宋体" w:cs="Arial"/>
          <w:b/>
          <w:bCs/>
          <w:sz w:val="22"/>
        </w:rPr>
        <w:t>《关于划定并严守生态保护红线的若干意见》</w:t>
      </w:r>
      <w:r>
        <w:rPr>
          <w:rFonts w:ascii="Arial" w:hAnsi="Arial" w:eastAsia="宋体" w:cs="Arial"/>
          <w:bCs/>
          <w:sz w:val="22"/>
        </w:rPr>
        <w:t>(</w:t>
      </w:r>
      <w:r>
        <w:rPr>
          <w:rFonts w:hint="eastAsia" w:ascii="Arial" w:hAnsi="Arial" w:eastAsia="宋体" w:cs="Arial"/>
          <w:sz w:val="22"/>
          <w:lang w:val="en-GB"/>
        </w:rPr>
        <w:t>中共中央办厅 国务院</w:t>
      </w:r>
      <w:r>
        <w:rPr>
          <w:rFonts w:ascii="Arial" w:hAnsi="Arial" w:eastAsia="宋体" w:cs="Arial"/>
          <w:bCs/>
          <w:sz w:val="22"/>
        </w:rPr>
        <w:t>2017年</w:t>
      </w:r>
      <w:r>
        <w:rPr>
          <w:rFonts w:hint="eastAsia" w:ascii="Arial" w:hAnsi="Arial" w:eastAsia="宋体" w:cs="Arial"/>
          <w:bCs/>
          <w:sz w:val="22"/>
        </w:rPr>
        <w:t>印发</w:t>
      </w:r>
      <w:r>
        <w:rPr>
          <w:rFonts w:ascii="Arial" w:hAnsi="Arial" w:eastAsia="宋体" w:cs="Arial"/>
          <w:bCs/>
          <w:sz w:val="22"/>
        </w:rPr>
        <w:t>)：实现一条红线管控重要生态空间，确保生态功能不降低、面积不减少、性质不改变，维护国家生态安全，促进经济社会可持续发展。生态保护红线原则上按禁止开发区域的要求进行管理。</w:t>
      </w:r>
    </w:p>
    <w:p w14:paraId="672B2CA4">
      <w:pPr>
        <w:pStyle w:val="36"/>
        <w:numPr>
          <w:ilvl w:val="0"/>
          <w:numId w:val="5"/>
        </w:numPr>
        <w:tabs>
          <w:tab w:val="left" w:pos="709"/>
        </w:tabs>
        <w:adjustRightInd w:val="0"/>
        <w:snapToGrid w:val="0"/>
        <w:spacing w:before="120" w:after="120"/>
        <w:ind w:left="0" w:firstLine="0" w:firstLineChars="0"/>
        <w:rPr>
          <w:rFonts w:ascii="Arial" w:hAnsi="Arial" w:eastAsia="宋体" w:cs="Arial"/>
          <w:bCs/>
          <w:sz w:val="22"/>
          <w:szCs w:val="24"/>
        </w:rPr>
      </w:pPr>
      <w:r>
        <w:rPr>
          <w:rFonts w:hint="eastAsia" w:ascii="Arial" w:hAnsi="Arial" w:eastAsia="宋体" w:cs="Arial"/>
          <w:b/>
          <w:sz w:val="22"/>
          <w:szCs w:val="24"/>
        </w:rPr>
        <w:t>《</w:t>
      </w:r>
      <w:r>
        <w:rPr>
          <w:rFonts w:ascii="Arial" w:hAnsi="Arial" w:eastAsia="宋体" w:cs="Arial"/>
          <w:b/>
          <w:sz w:val="22"/>
          <w:szCs w:val="24"/>
        </w:rPr>
        <w:t>关于</w:t>
      </w:r>
      <w:r>
        <w:rPr>
          <w:rFonts w:hint="eastAsia" w:ascii="Arial" w:hAnsi="Arial" w:eastAsia="宋体" w:cs="Arial"/>
          <w:b/>
          <w:sz w:val="22"/>
          <w:szCs w:val="24"/>
        </w:rPr>
        <w:t>关于加强生态保护红线管理的通知(试行)</w:t>
      </w:r>
      <w:r>
        <w:rPr>
          <w:rFonts w:ascii="Arial" w:hAnsi="Arial" w:eastAsia="宋体" w:cs="Arial"/>
          <w:b/>
          <w:sz w:val="22"/>
          <w:szCs w:val="24"/>
        </w:rPr>
        <w:t>》</w:t>
      </w:r>
      <w:r>
        <w:rPr>
          <w:rFonts w:hint="eastAsia" w:ascii="Arial" w:hAnsi="Arial" w:eastAsia="宋体" w:cs="Arial"/>
          <w:sz w:val="22"/>
          <w:szCs w:val="24"/>
        </w:rPr>
        <w:t>(自然资源、</w:t>
      </w:r>
      <w:r>
        <w:rPr>
          <w:rFonts w:hint="eastAsia" w:ascii="Arial" w:hAnsi="Arial" w:eastAsia="宋体" w:cs="Arial"/>
          <w:sz w:val="22"/>
        </w:rPr>
        <w:t>自然资源部、生态环境部、国家林业和草原局联合于2</w:t>
      </w:r>
      <w:r>
        <w:rPr>
          <w:rFonts w:ascii="Arial" w:hAnsi="Arial" w:eastAsia="宋体" w:cs="Arial"/>
          <w:sz w:val="22"/>
        </w:rPr>
        <w:t>022</w:t>
      </w:r>
      <w:r>
        <w:rPr>
          <w:rFonts w:hint="eastAsia" w:ascii="Arial" w:hAnsi="Arial" w:eastAsia="宋体" w:cs="Arial"/>
          <w:sz w:val="22"/>
        </w:rPr>
        <w:t>年8月联合发出)</w:t>
      </w:r>
      <w:r>
        <w:rPr>
          <w:rFonts w:ascii="Arial" w:hAnsi="Arial" w:eastAsia="宋体" w:cs="Arial"/>
          <w:sz w:val="22"/>
        </w:rPr>
        <w:t xml:space="preserve">:  </w:t>
      </w:r>
      <w:r>
        <w:rPr>
          <w:rFonts w:hint="eastAsia" w:ascii="Arial" w:hAnsi="Arial" w:eastAsia="宋体" w:cs="Arial"/>
          <w:sz w:val="22"/>
        </w:rPr>
        <w:t>通过以下措施严格生态保</w:t>
      </w:r>
      <w:r>
        <w:rPr>
          <w:rFonts w:hint="eastAsia" w:ascii="Arial" w:hAnsi="Arial" w:eastAsia="宋体" w:cs="Arial"/>
          <w:sz w:val="22"/>
          <w:szCs w:val="24"/>
        </w:rPr>
        <w:t>护红线管控：（1）强化数据共享，即经国务院批准后的生态保护红线划定方案纳入全国国土空间规划“一张图”并与生态环境部的国家生态保护红线生态环境监督平台实现信息共享；（2）加大监管力度：</w:t>
      </w:r>
      <w:r>
        <w:rPr>
          <w:rFonts w:ascii="Arial" w:hAnsi="Arial" w:eastAsia="宋体" w:cs="Arial"/>
          <w:sz w:val="22"/>
          <w:szCs w:val="24"/>
        </w:rPr>
        <w:t>各级自然资源主管部门会同相关部门，强化对生态保护红线实施情况的监督检查</w:t>
      </w:r>
      <w:r>
        <w:rPr>
          <w:rFonts w:hint="eastAsia" w:ascii="Arial" w:hAnsi="Arial" w:eastAsia="宋体" w:cs="Arial"/>
          <w:sz w:val="22"/>
          <w:szCs w:val="24"/>
        </w:rPr>
        <w:t>。各级自然资源主管部门要严格国土空间用途管制实施监督；各级生态环境主管部门要做好生态环境监督工作；各级林业和草原主管部门重点抓好自然保护地的监督管理;</w:t>
      </w:r>
      <w:r>
        <w:rPr>
          <w:rFonts w:ascii="Arial" w:hAnsi="Arial" w:eastAsia="宋体" w:cs="Arial"/>
          <w:sz w:val="22"/>
          <w:szCs w:val="24"/>
        </w:rPr>
        <w:t xml:space="preserve"> </w:t>
      </w:r>
      <w:r>
        <w:rPr>
          <w:rFonts w:hint="eastAsia" w:ascii="Arial" w:hAnsi="Arial" w:eastAsia="宋体" w:cs="Arial"/>
          <w:sz w:val="22"/>
          <w:szCs w:val="24"/>
        </w:rPr>
        <w:t>（3） 严格调整程序。生态保护红线一经划定，未经批准，严禁擅自调整。根据资源环境承载能力监测、生态保护重要性评价和国土空间规划实施“五年一评估”情况，可由省级人民政府编制生态保护红线局部调整方案，纳入国土空间规划修改方案报国务院批准，并抄送生态环境部。</w:t>
      </w:r>
    </w:p>
    <w:p w14:paraId="7E5C7D0B">
      <w:pPr>
        <w:pStyle w:val="36"/>
        <w:numPr>
          <w:ilvl w:val="0"/>
          <w:numId w:val="5"/>
        </w:numPr>
        <w:tabs>
          <w:tab w:val="left" w:pos="709"/>
        </w:tabs>
        <w:adjustRightInd w:val="0"/>
        <w:snapToGrid w:val="0"/>
        <w:spacing w:before="120" w:after="120"/>
        <w:ind w:left="0" w:firstLine="0" w:firstLineChars="0"/>
        <w:rPr>
          <w:rFonts w:ascii="Arial" w:hAnsi="Arial" w:eastAsia="宋体" w:cs="Arial"/>
          <w:color w:val="000000" w:themeColor="text1"/>
          <w:sz w:val="22"/>
          <w:szCs w:val="24"/>
          <w14:textFill>
            <w14:solidFill>
              <w14:schemeClr w14:val="tx1"/>
            </w14:solidFill>
          </w14:textFill>
        </w:rPr>
      </w:pPr>
      <w:r>
        <w:rPr>
          <w:rFonts w:hint="eastAsia" w:ascii="Arial" w:hAnsi="Arial" w:eastAsia="宋体" w:cs="Arial"/>
          <w:color w:val="000000" w:themeColor="text1"/>
          <w:sz w:val="22"/>
          <w:szCs w:val="24"/>
          <w14:textFill>
            <w14:solidFill>
              <w14:schemeClr w14:val="tx1"/>
            </w14:solidFill>
          </w14:textFill>
        </w:rPr>
        <w:t>为了</w:t>
      </w:r>
      <w:r>
        <w:rPr>
          <w:rFonts w:hint="eastAsia" w:ascii="Arial" w:hAnsi="Arial" w:eastAsia="宋体" w:cs="Arial"/>
          <w:b/>
          <w:color w:val="000000" w:themeColor="text1"/>
          <w:sz w:val="22"/>
          <w:szCs w:val="24"/>
          <w14:textFill>
            <w14:solidFill>
              <w14:schemeClr w14:val="tx1"/>
            </w14:solidFill>
          </w14:textFill>
        </w:rPr>
        <w:t>保护农业生物多样性</w:t>
      </w:r>
      <w:r>
        <w:rPr>
          <w:rFonts w:hint="eastAsia" w:ascii="Arial" w:hAnsi="Arial" w:eastAsia="宋体" w:cs="Arial"/>
          <w:color w:val="000000" w:themeColor="text1"/>
          <w:sz w:val="22"/>
          <w:szCs w:val="24"/>
          <w14:textFill>
            <w14:solidFill>
              <w14:schemeClr w14:val="tx1"/>
            </w14:solidFill>
          </w14:textFill>
        </w:rPr>
        <w:t>，除了上述法律法规外，中国还制定的《种子法》、《农作物种质资源管理办法》，实施了系列农业生物多样性保护规划如</w:t>
      </w:r>
      <w:r>
        <w:rPr>
          <w:rFonts w:ascii="Arial" w:hAnsi="Arial" w:eastAsia="宋体" w:cs="Arial"/>
          <w:color w:val="000000" w:themeColor="text1"/>
          <w:sz w:val="22"/>
          <w:szCs w:val="24"/>
          <w14:textFill>
            <w14:solidFill>
              <w14:schemeClr w14:val="tx1"/>
            </w14:solidFill>
          </w14:textFill>
        </w:rPr>
        <w:t>《中国生物多样性保护战略与行动计划》</w:t>
      </w:r>
      <w:r>
        <w:rPr>
          <w:rFonts w:hint="eastAsia" w:ascii="Arial" w:hAnsi="Arial" w:eastAsia="宋体" w:cs="Arial"/>
          <w:color w:val="000000" w:themeColor="text1"/>
          <w:sz w:val="22"/>
          <w:szCs w:val="24"/>
          <w14:textFill>
            <w14:solidFill>
              <w14:schemeClr w14:val="tx1"/>
            </w14:solidFill>
          </w14:textFill>
        </w:rPr>
        <w:t>、</w:t>
      </w:r>
      <w:r>
        <w:rPr>
          <w:rFonts w:ascii="Arial" w:hAnsi="Arial" w:eastAsia="宋体" w:cs="Arial"/>
          <w:color w:val="000000" w:themeColor="text1"/>
          <w:sz w:val="22"/>
          <w:szCs w:val="24"/>
          <w14:textFill>
            <w14:solidFill>
              <w14:schemeClr w14:val="tx1"/>
            </w14:solidFill>
          </w14:textFill>
        </w:rPr>
        <w:t>《全国生物物种资源保护与利用规划纲要》</w:t>
      </w:r>
      <w:r>
        <w:rPr>
          <w:rFonts w:hint="eastAsia" w:ascii="Arial" w:hAnsi="Arial" w:eastAsia="宋体" w:cs="Arial"/>
          <w:color w:val="000000" w:themeColor="text1"/>
          <w:sz w:val="22"/>
          <w:szCs w:val="24"/>
          <w14:textFill>
            <w14:solidFill>
              <w14:schemeClr w14:val="tx1"/>
            </w14:solidFill>
          </w14:textFill>
        </w:rPr>
        <w:t>、</w:t>
      </w:r>
      <w:r>
        <w:rPr>
          <w:rFonts w:ascii="Arial" w:hAnsi="Arial" w:eastAsia="宋体" w:cs="Arial"/>
          <w:color w:val="000000" w:themeColor="text1"/>
          <w:sz w:val="22"/>
          <w:szCs w:val="24"/>
          <w14:textFill>
            <w14:solidFill>
              <w14:schemeClr w14:val="tx1"/>
            </w14:solidFill>
          </w14:textFill>
        </w:rPr>
        <w:t>《全国农作物种质资源保护与利用中长期发展规划(2015-2030年)》</w:t>
      </w:r>
      <w:r>
        <w:rPr>
          <w:rFonts w:hint="eastAsia" w:ascii="Arial" w:hAnsi="Arial" w:eastAsia="宋体" w:cs="Arial"/>
          <w:color w:val="000000" w:themeColor="text1"/>
          <w:sz w:val="22"/>
          <w:szCs w:val="24"/>
          <w14:textFill>
            <w14:solidFill>
              <w14:schemeClr w14:val="tx1"/>
            </w14:solidFill>
          </w14:textFill>
        </w:rPr>
        <w:t>。在自然保护地体系建设中，还建有</w:t>
      </w:r>
      <w:r>
        <w:rPr>
          <w:rFonts w:ascii="Arial" w:hAnsi="Arial" w:eastAsia="宋体" w:cs="Arial"/>
          <w:color w:val="000000" w:themeColor="text1"/>
          <w:sz w:val="22"/>
          <w:szCs w:val="24"/>
          <w14:textFill>
            <w14:solidFill>
              <w14:schemeClr w14:val="tx1"/>
            </w14:solidFill>
          </w14:textFill>
        </w:rPr>
        <w:t>农业野生植物原生境保护点等原生境保护以及种质库和种质圃等异位保存相结合的多层次农业生物多样性保护体系</w:t>
      </w:r>
      <w:r>
        <w:rPr>
          <w:rFonts w:hint="eastAsia" w:ascii="Arial" w:hAnsi="Arial" w:eastAsia="宋体" w:cs="Arial"/>
          <w:color w:val="000000" w:themeColor="text1"/>
          <w:sz w:val="22"/>
          <w:szCs w:val="24"/>
          <w14:textFill>
            <w14:solidFill>
              <w14:schemeClr w14:val="tx1"/>
            </w14:solidFill>
          </w14:textFill>
        </w:rPr>
        <w:t>；</w:t>
      </w:r>
      <w:r>
        <w:rPr>
          <w:rFonts w:ascii="Arial" w:hAnsi="Arial" w:eastAsia="宋体" w:cs="Arial"/>
          <w:color w:val="000000" w:themeColor="text1"/>
          <w:sz w:val="22"/>
          <w:szCs w:val="24"/>
          <w14:textFill>
            <w14:solidFill>
              <w14:schemeClr w14:val="tx1"/>
            </w14:solidFill>
          </w14:textFill>
        </w:rPr>
        <w:t>在通过减少农</w:t>
      </w:r>
      <w:r>
        <w:rPr>
          <w:rFonts w:hint="eastAsia" w:ascii="Arial" w:hAnsi="Arial" w:eastAsia="宋体" w:cs="Arial"/>
          <w:color w:val="000000" w:themeColor="text1"/>
          <w:sz w:val="22"/>
          <w:szCs w:val="24"/>
          <w14:textFill>
            <w14:solidFill>
              <w14:schemeClr w14:val="tx1"/>
            </w14:solidFill>
          </w14:textFill>
        </w:rPr>
        <w:t>药</w:t>
      </w:r>
      <w:r>
        <w:rPr>
          <w:rFonts w:ascii="Arial" w:hAnsi="Arial" w:eastAsia="宋体" w:cs="Arial"/>
          <w:color w:val="000000" w:themeColor="text1"/>
          <w:sz w:val="22"/>
          <w:szCs w:val="24"/>
          <w14:textFill>
            <w14:solidFill>
              <w14:schemeClr w14:val="tx1"/>
            </w14:solidFill>
          </w14:textFill>
        </w:rPr>
        <w:t>化肥的使用以减轻农业污染的同时, 增加农业生态系统中动植物和微生物的多样性, 并通过资源化利用, 以生态系统的方法解决畜禽粪便、秸秆、地膜等对环境的污染和破坏。</w:t>
      </w:r>
    </w:p>
    <w:p w14:paraId="3D361DA9">
      <w:pPr>
        <w:pStyle w:val="36"/>
        <w:numPr>
          <w:ilvl w:val="0"/>
          <w:numId w:val="5"/>
        </w:numPr>
        <w:tabs>
          <w:tab w:val="left" w:pos="709"/>
        </w:tabs>
        <w:adjustRightInd w:val="0"/>
        <w:snapToGrid w:val="0"/>
        <w:spacing w:before="120" w:after="120"/>
        <w:ind w:left="0" w:firstLine="0" w:firstLineChars="0"/>
        <w:rPr>
          <w:rFonts w:ascii="Arial" w:hAnsi="Arial" w:eastAsia="宋体" w:cs="Arial"/>
          <w:sz w:val="22"/>
        </w:rPr>
      </w:pPr>
      <w:r>
        <w:rPr>
          <w:rFonts w:ascii="Arial" w:hAnsi="Arial" w:eastAsia="宋体" w:cs="Arial"/>
          <w:b/>
          <w:sz w:val="22"/>
        </w:rPr>
        <w:t>《环境影响评价技术导则 生态影响》</w:t>
      </w:r>
      <w:r>
        <w:rPr>
          <w:rFonts w:ascii="Arial" w:hAnsi="Arial" w:eastAsia="宋体" w:cs="Arial"/>
          <w:sz w:val="22"/>
        </w:rPr>
        <w:t xml:space="preserve">(HJ19-2022 </w:t>
      </w:r>
      <w:r>
        <w:rPr>
          <w:rFonts w:hint="eastAsia" w:ascii="Arial" w:hAnsi="Arial" w:eastAsia="宋体" w:cs="Arial"/>
          <w:sz w:val="22"/>
        </w:rPr>
        <w:t>生态环境部颁布的行业标准</w:t>
      </w:r>
      <w:r>
        <w:rPr>
          <w:rFonts w:ascii="Arial" w:hAnsi="Arial" w:eastAsia="宋体" w:cs="Arial"/>
          <w:sz w:val="22"/>
        </w:rPr>
        <w:t>)：建设项目选址选线应尽量避让各类生态敏感区；识别、预测和评价建设项目不同阶段的生态影响；从生态影响角度明确建设项目是否可行；按照避让、减缓、修复和补偿的次序提出生态保护对策措施。</w:t>
      </w:r>
    </w:p>
    <w:p w14:paraId="601CB03D">
      <w:pPr>
        <w:tabs>
          <w:tab w:val="left" w:pos="709"/>
        </w:tabs>
        <w:adjustRightInd w:val="0"/>
        <w:snapToGrid w:val="0"/>
        <w:spacing w:before="120" w:after="120"/>
        <w:rPr>
          <w:rFonts w:ascii="Arial" w:hAnsi="Arial" w:eastAsia="宋体" w:cs="Arial"/>
          <w:color w:val="FF0000"/>
          <w:sz w:val="22"/>
          <w:szCs w:val="24"/>
        </w:rPr>
      </w:pPr>
    </w:p>
    <w:p w14:paraId="47A1F7D1">
      <w:pPr>
        <w:pStyle w:val="4"/>
      </w:pPr>
      <w:bookmarkStart w:id="147" w:name="_Toc31412"/>
      <w:bookmarkStart w:id="148" w:name="_Toc128039843"/>
      <w:bookmarkStart w:id="149" w:name="_Toc128237915"/>
      <w:bookmarkStart w:id="150" w:name="_Toc27290"/>
      <w:r>
        <w:rPr>
          <w:rFonts w:hint="eastAsia"/>
        </w:rPr>
        <w:t>4</w:t>
      </w:r>
      <w:r>
        <w:t xml:space="preserve">.2.2 </w:t>
      </w:r>
      <w:r>
        <w:rPr>
          <w:rFonts w:hint="eastAsia"/>
        </w:rPr>
        <w:t>实施机制</w:t>
      </w:r>
      <w:bookmarkEnd w:id="147"/>
      <w:bookmarkEnd w:id="148"/>
      <w:bookmarkEnd w:id="149"/>
      <w:bookmarkEnd w:id="150"/>
    </w:p>
    <w:p w14:paraId="2BACD6BB">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ascii="Arial" w:hAnsi="Arial" w:eastAsia="宋体" w:cs="Arial"/>
          <w:b/>
          <w:bCs/>
          <w:sz w:val="22"/>
        </w:rPr>
        <w:t>自然保护地机制</w:t>
      </w:r>
      <w:r>
        <w:rPr>
          <w:rFonts w:ascii="Arial" w:hAnsi="Arial" w:eastAsia="宋体" w:cs="Arial"/>
          <w:sz w:val="22"/>
        </w:rPr>
        <w:t>：</w:t>
      </w:r>
      <w:r>
        <w:rPr>
          <w:rFonts w:hint="eastAsia" w:ascii="Arial" w:hAnsi="Arial" w:eastAsia="宋体" w:cs="Arial"/>
          <w:sz w:val="22"/>
        </w:rPr>
        <w:t>按照</w:t>
      </w:r>
      <w:r>
        <w:rPr>
          <w:rFonts w:ascii="Arial" w:hAnsi="Arial" w:eastAsia="宋体" w:cs="Arial"/>
          <w:bCs/>
          <w:sz w:val="22"/>
        </w:rPr>
        <w:t>《关于建立以国家公园为主体的自然保护地体系的指导意见</w:t>
      </w:r>
      <w:r>
        <w:rPr>
          <w:rFonts w:ascii="Arial" w:hAnsi="Arial" w:eastAsia="宋体" w:cs="Arial"/>
          <w:sz w:val="22"/>
        </w:rPr>
        <w:t>》</w:t>
      </w:r>
      <w:r>
        <w:rPr>
          <w:rFonts w:hint="eastAsia" w:ascii="Arial" w:hAnsi="Arial" w:eastAsia="宋体" w:cs="Arial"/>
          <w:bCs/>
          <w:sz w:val="22"/>
        </w:rPr>
        <w:t>中国加快建立以国家公园为主体的自然保护地体系，切实加大自然生态保护力度。为推进功能优化和体系重构，</w:t>
      </w:r>
      <w:r>
        <w:rPr>
          <w:rFonts w:ascii="Arial" w:hAnsi="Arial" w:eastAsia="宋体" w:cs="Arial"/>
          <w:bCs/>
          <w:sz w:val="22"/>
        </w:rPr>
        <w:t>对现有的各类自然保护地</w:t>
      </w:r>
      <w:r>
        <w:rPr>
          <w:rFonts w:cs="Arial"/>
          <w:bCs/>
          <w:vertAlign w:val="superscript"/>
        </w:rPr>
        <w:footnoteReference w:id="8"/>
      </w:r>
      <w:r>
        <w:rPr>
          <w:rFonts w:ascii="Arial" w:hAnsi="Arial" w:eastAsia="宋体" w:cs="Arial"/>
          <w:bCs/>
          <w:sz w:val="22"/>
        </w:rPr>
        <w:t>，</w:t>
      </w:r>
      <w:r>
        <w:rPr>
          <w:rFonts w:hint="eastAsia" w:ascii="Arial" w:hAnsi="Arial" w:eastAsia="宋体" w:cs="Arial"/>
          <w:bCs/>
          <w:sz w:val="22"/>
        </w:rPr>
        <w:t>开展综合评价</w:t>
      </w:r>
      <w:r>
        <w:rPr>
          <w:rFonts w:ascii="Arial" w:hAnsi="Arial" w:eastAsia="宋体" w:cs="Arial"/>
          <w:bCs/>
          <w:sz w:val="22"/>
        </w:rPr>
        <w:t>按照保护区域的自然属性、生态价值和管理目标进行梳理和归类，逐步形成以国家公园为主体、自然保护区为基础、各类自然公园为补充的自然保护地分类系统</w:t>
      </w:r>
      <w:r>
        <w:rPr>
          <w:rFonts w:ascii="Arial" w:hAnsi="Arial" w:eastAsia="宋体" w:cs="Arial"/>
          <w:sz w:val="22"/>
        </w:rPr>
        <w:t>。</w:t>
      </w:r>
      <w:r>
        <w:rPr>
          <w:rFonts w:hint="eastAsia" w:ascii="Arial" w:hAnsi="Arial" w:eastAsia="宋体" w:cs="Arial"/>
          <w:sz w:val="22"/>
        </w:rPr>
        <w:t>几乎所有自然保护地已被纳入生态保护红线范围，并受到了严格的管控。</w:t>
      </w:r>
      <w:r>
        <w:rPr>
          <w:rFonts w:ascii="Arial" w:hAnsi="Arial" w:eastAsia="宋体" w:cs="Arial"/>
          <w:sz w:val="22"/>
        </w:rPr>
        <w:t>国家公园和自然保护区内划分为核心保护区和一般控制区，核心保护区内原则上禁止人为活动，一般控制区内限制人为活动；自然公园原则上按一般控制区管理。</w:t>
      </w:r>
      <w:r>
        <w:rPr>
          <w:rFonts w:hint="eastAsia" w:ascii="Arial" w:hAnsi="Arial" w:eastAsia="宋体" w:cs="Arial"/>
          <w:sz w:val="22"/>
        </w:rPr>
        <w:t>为深化机构改革，明确将原国家林业局的职责，农业部的草原监督管理职责，以及国土资源部、住房和城乡建设部、水利部、农业部、国家海洋局等部门的自然保护区、风景名胜区、自然遗产、地质公园等管理职责整合，组建国家林业和草原局，并加挂国家公园管理局牌子。自此，各类自然保护地有了统一管理机构，实现了统一管理。</w:t>
      </w:r>
    </w:p>
    <w:p w14:paraId="20B69A8E">
      <w:pPr>
        <w:pStyle w:val="36"/>
        <w:numPr>
          <w:ilvl w:val="0"/>
          <w:numId w:val="5"/>
        </w:numPr>
        <w:tabs>
          <w:tab w:val="left" w:pos="851"/>
        </w:tabs>
        <w:adjustRightInd w:val="0"/>
        <w:snapToGrid w:val="0"/>
        <w:spacing w:before="120" w:after="120"/>
        <w:ind w:left="0" w:firstLine="0" w:firstLineChars="0"/>
        <w:rPr>
          <w:rFonts w:ascii="Arial" w:hAnsi="Arial" w:eastAsia="宋体" w:cs="Arial"/>
          <w:bCs/>
          <w:sz w:val="22"/>
        </w:rPr>
      </w:pPr>
      <w:r>
        <w:rPr>
          <w:rFonts w:ascii="Arial" w:hAnsi="Arial" w:eastAsia="宋体" w:cs="Arial"/>
          <w:b/>
          <w:bCs/>
          <w:sz w:val="22"/>
        </w:rPr>
        <w:t>生态保护红线机制</w:t>
      </w:r>
      <w:r>
        <w:rPr>
          <w:rFonts w:ascii="Arial" w:hAnsi="Arial" w:eastAsia="宋体" w:cs="Arial"/>
          <w:bCs/>
          <w:sz w:val="22"/>
        </w:rPr>
        <w:t>：</w:t>
      </w:r>
      <w:r>
        <w:rPr>
          <w:rFonts w:hint="eastAsia" w:ascii="Arial" w:hAnsi="Arial" w:eastAsia="宋体" w:cs="Arial"/>
          <w:bCs/>
          <w:sz w:val="22"/>
        </w:rPr>
        <w:t>是中国生态环境保护的一项重要制度创新。</w:t>
      </w:r>
      <w:r>
        <w:rPr>
          <w:rFonts w:ascii="Arial" w:hAnsi="Arial" w:eastAsia="宋体" w:cs="Arial"/>
          <w:bCs/>
          <w:sz w:val="22"/>
        </w:rPr>
        <w:t>自然资源、</w:t>
      </w:r>
      <w:r>
        <w:rPr>
          <w:rFonts w:hint="eastAsia" w:ascii="Arial" w:hAnsi="Arial" w:eastAsia="宋体" w:cs="Arial"/>
          <w:bCs/>
          <w:sz w:val="22"/>
        </w:rPr>
        <w:t>生态环境、林草</w:t>
      </w:r>
      <w:r>
        <w:rPr>
          <w:rFonts w:ascii="Arial" w:hAnsi="Arial" w:eastAsia="宋体" w:cs="Arial"/>
          <w:bCs/>
          <w:sz w:val="22"/>
        </w:rPr>
        <w:t>等部门整合具有重要水源涵养、生物多样性维护、水土保持、防风固沙、海岸生态稳定等功能的生态功能重要区域，以及水土流失、土地沙化、石漠化、盐渍化等生态环境敏感脆弱区域，划定区域生态保护红线。</w:t>
      </w:r>
      <w:r>
        <w:rPr>
          <w:rFonts w:hint="eastAsia" w:ascii="Arial" w:hAnsi="Arial" w:eastAsia="宋体" w:cs="Arial"/>
          <w:bCs/>
          <w:sz w:val="22"/>
        </w:rPr>
        <w:t>全国所有省市自治区已完成生态保护红线的划定并报经国务院批准，再由省级人民政府发布并实施。涵盖了所有全国生物多样性保护生态功能区、生态脆弱区和生物多样性</w:t>
      </w:r>
      <w:r>
        <w:rPr>
          <w:rFonts w:ascii="Arial" w:hAnsi="Arial" w:eastAsia="宋体" w:cs="Arial"/>
          <w:bCs/>
          <w:sz w:val="22"/>
        </w:rPr>
        <w:t>发布</w:t>
      </w:r>
      <w:r>
        <w:rPr>
          <w:rFonts w:hint="eastAsia" w:ascii="Arial" w:hAnsi="Arial" w:eastAsia="宋体" w:cs="Arial"/>
          <w:bCs/>
          <w:sz w:val="22"/>
        </w:rPr>
        <w:t>关键区，9</w:t>
      </w:r>
      <w:r>
        <w:rPr>
          <w:rFonts w:ascii="Arial" w:hAnsi="Arial" w:eastAsia="宋体" w:cs="Arial"/>
          <w:bCs/>
          <w:sz w:val="22"/>
        </w:rPr>
        <w:t>0%</w:t>
      </w:r>
      <w:r>
        <w:rPr>
          <w:rFonts w:hint="eastAsia" w:ascii="Arial" w:hAnsi="Arial" w:eastAsia="宋体" w:cs="Arial"/>
          <w:bCs/>
          <w:sz w:val="22"/>
        </w:rPr>
        <w:t>的重要生态系统类型和7</w:t>
      </w:r>
      <w:r>
        <w:rPr>
          <w:rFonts w:ascii="Arial" w:hAnsi="Arial" w:eastAsia="宋体" w:cs="Arial"/>
          <w:bCs/>
          <w:sz w:val="22"/>
        </w:rPr>
        <w:t>4%</w:t>
      </w:r>
      <w:r>
        <w:rPr>
          <w:rFonts w:hint="eastAsia" w:ascii="Arial" w:hAnsi="Arial" w:eastAsia="宋体" w:cs="Arial"/>
          <w:bCs/>
          <w:sz w:val="22"/>
        </w:rPr>
        <w:t>的野生动植物得到了保护。生态保护红线内的自然保护地核心保护区外，禁止开发性、生产性建设活动，在符合法律法规的前提下，仅允许并规范和管控对生态功能不造成破坏的有限人为活动。目前正在构建生态保护红线监管体系，除上述《</w:t>
      </w:r>
      <w:r>
        <w:rPr>
          <w:rFonts w:ascii="Arial" w:hAnsi="Arial" w:eastAsia="宋体" w:cs="Arial"/>
          <w:bCs/>
          <w:sz w:val="22"/>
        </w:rPr>
        <w:t>关于</w:t>
      </w:r>
      <w:r>
        <w:rPr>
          <w:rFonts w:hint="eastAsia" w:ascii="Arial" w:hAnsi="Arial" w:eastAsia="宋体" w:cs="Arial"/>
          <w:bCs/>
          <w:sz w:val="22"/>
        </w:rPr>
        <w:t>关于加强生态保护红线管理的通知(试行)</w:t>
      </w:r>
      <w:r>
        <w:rPr>
          <w:rFonts w:ascii="Arial" w:hAnsi="Arial" w:eastAsia="宋体" w:cs="Arial"/>
          <w:bCs/>
          <w:sz w:val="22"/>
        </w:rPr>
        <w:t>》</w:t>
      </w:r>
      <w:r>
        <w:rPr>
          <w:rFonts w:hint="eastAsia" w:ascii="Arial" w:hAnsi="Arial" w:eastAsia="宋体" w:cs="Arial"/>
          <w:bCs/>
          <w:sz w:val="22"/>
        </w:rPr>
        <w:t>外，生态环境部制定了《生态保护红线生态环境监督办法（试行）》《生态保护红线指标体系（试行）》、《生态保护红线监管技术规范 保护成效评估（试行）》等标准和规范。在建设项目立项中，</w:t>
      </w:r>
      <w:r>
        <w:rPr>
          <w:rFonts w:ascii="Arial" w:hAnsi="Arial" w:eastAsia="宋体" w:cs="Arial"/>
          <w:bCs/>
          <w:sz w:val="22"/>
        </w:rPr>
        <w:t>自然资源部门牵头</w:t>
      </w:r>
      <w:r>
        <w:rPr>
          <w:rFonts w:hint="eastAsia" w:ascii="Arial" w:hAnsi="Arial" w:eastAsia="宋体" w:cs="Arial"/>
          <w:bCs/>
          <w:sz w:val="22"/>
        </w:rPr>
        <w:t>，从国土空间用途管制的角度，</w:t>
      </w:r>
      <w:r>
        <w:rPr>
          <w:rFonts w:ascii="Arial" w:hAnsi="Arial" w:eastAsia="宋体" w:cs="Arial"/>
          <w:bCs/>
          <w:sz w:val="22"/>
        </w:rPr>
        <w:t>对建设项目选址</w:t>
      </w:r>
      <w:r>
        <w:rPr>
          <w:rFonts w:hint="eastAsia" w:ascii="Arial" w:hAnsi="Arial" w:eastAsia="宋体" w:cs="Arial"/>
          <w:bCs/>
          <w:sz w:val="22"/>
        </w:rPr>
        <w:t>核查是否在适用建设用地范围、是否在生态保护红线范围内，然后才对</w:t>
      </w:r>
      <w:r>
        <w:rPr>
          <w:rFonts w:ascii="Arial" w:hAnsi="Arial" w:eastAsia="宋体" w:cs="Arial"/>
          <w:bCs/>
          <w:sz w:val="22"/>
        </w:rPr>
        <w:t>用地申请进行审批。建设单位在用地预审前征求林业、生</w:t>
      </w:r>
      <w:r>
        <w:rPr>
          <w:rFonts w:hint="eastAsia" w:ascii="Arial" w:hAnsi="Arial" w:eastAsia="宋体" w:cs="Arial"/>
          <w:bCs/>
          <w:sz w:val="22"/>
        </w:rPr>
        <w:t>态</w:t>
      </w:r>
      <w:r>
        <w:rPr>
          <w:rFonts w:ascii="Arial" w:hAnsi="Arial" w:eastAsia="宋体" w:cs="Arial"/>
          <w:bCs/>
          <w:sz w:val="22"/>
        </w:rPr>
        <w:t>环</w:t>
      </w:r>
      <w:r>
        <w:rPr>
          <w:rFonts w:hint="eastAsia" w:ascii="Arial" w:hAnsi="Arial" w:eastAsia="宋体" w:cs="Arial"/>
          <w:bCs/>
          <w:sz w:val="22"/>
        </w:rPr>
        <w:t>境</w:t>
      </w:r>
      <w:r>
        <w:rPr>
          <w:rFonts w:ascii="Arial" w:hAnsi="Arial" w:eastAsia="宋体" w:cs="Arial"/>
          <w:bCs/>
          <w:sz w:val="22"/>
        </w:rPr>
        <w:t>等部门的意见，逐一确认项目选址不存在占用生态保护红线的情况，才能完成选址和用地预审，报相应的人民政府批准。</w:t>
      </w:r>
    </w:p>
    <w:p w14:paraId="1853EC2A">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ascii="Arial" w:hAnsi="Arial" w:eastAsia="宋体" w:cs="Arial"/>
          <w:b/>
          <w:sz w:val="22"/>
        </w:rPr>
        <w:t xml:space="preserve"> </w:t>
      </w:r>
      <w:r>
        <w:rPr>
          <w:rFonts w:hint="eastAsia" w:ascii="Arial" w:hAnsi="Arial" w:eastAsia="宋体" w:cs="Arial"/>
          <w:b/>
          <w:sz w:val="22"/>
        </w:rPr>
        <w:t>环境影响评价制度下的</w:t>
      </w:r>
      <w:r>
        <w:rPr>
          <w:rFonts w:ascii="Arial" w:hAnsi="Arial" w:eastAsia="宋体" w:cs="Arial"/>
          <w:b/>
          <w:bCs/>
          <w:sz w:val="22"/>
        </w:rPr>
        <w:t>生态</w:t>
      </w:r>
      <w:r>
        <w:rPr>
          <w:rFonts w:hint="eastAsia" w:ascii="Arial" w:hAnsi="Arial" w:eastAsia="宋体" w:cs="Arial"/>
          <w:b/>
          <w:bCs/>
          <w:sz w:val="22"/>
        </w:rPr>
        <w:t>敏感区管控</w:t>
      </w:r>
      <w:r>
        <w:rPr>
          <w:rFonts w:ascii="Arial" w:hAnsi="Arial" w:eastAsia="宋体" w:cs="Arial"/>
          <w:b/>
          <w:bCs/>
          <w:sz w:val="22"/>
        </w:rPr>
        <w:t>机制</w:t>
      </w:r>
      <w:r>
        <w:rPr>
          <w:rFonts w:ascii="Arial" w:hAnsi="Arial" w:eastAsia="宋体" w:cs="Arial"/>
          <w:sz w:val="22"/>
        </w:rPr>
        <w:t>：建设项目选址应尽量避让各类生态敏感区，符合生态保护红线、国土空间规划、生态环境分区管控等要求。</w:t>
      </w:r>
      <w:r>
        <w:rPr>
          <w:rFonts w:hint="eastAsia" w:ascii="Arial" w:hAnsi="Arial" w:eastAsia="宋体" w:cs="Arial"/>
          <w:sz w:val="22"/>
        </w:rPr>
        <w:t>在环境影响评价文件中，要根据《环境影响评价技术导则 生态影响》，</w:t>
      </w:r>
      <w:r>
        <w:rPr>
          <w:rFonts w:ascii="Arial" w:hAnsi="Arial" w:eastAsia="宋体" w:cs="Arial"/>
          <w:sz w:val="22"/>
        </w:rPr>
        <w:t>识别、预测和评价建设项目在施工期、运行期以及服务期满后等不同阶段的生态影响，按照避让、减缓、修复和补偿的次序提出生态保护对策措施，制定相应的生态环境管理和监测计划，从生态影响角度明确建设项目是否可行。</w:t>
      </w:r>
      <w:r>
        <w:rPr>
          <w:rFonts w:hint="eastAsia" w:ascii="Arial" w:hAnsi="Arial" w:eastAsia="宋体" w:cs="Arial"/>
          <w:sz w:val="22"/>
        </w:rPr>
        <w:t>在生态环境部门审查环评文件时，要求环评报告中附有建设单位从县级自然资源部门获得的查询建设项目选址是否占用生态红线的书面说明材料，该材料通常还有建设项目选址与当地生态保护红线关系的示意图，作为审批环评的一项重要决策依据。</w:t>
      </w:r>
    </w:p>
    <w:p w14:paraId="6697D209">
      <w:pPr>
        <w:tabs>
          <w:tab w:val="left" w:pos="709"/>
        </w:tabs>
        <w:adjustRightInd w:val="0"/>
        <w:snapToGrid w:val="0"/>
        <w:spacing w:before="120" w:after="120"/>
        <w:rPr>
          <w:rFonts w:ascii="Arial" w:hAnsi="Arial" w:eastAsia="宋体" w:cs="Arial"/>
          <w:bCs/>
          <w:sz w:val="22"/>
        </w:rPr>
      </w:pPr>
    </w:p>
    <w:p w14:paraId="696187BF">
      <w:pPr>
        <w:pStyle w:val="4"/>
      </w:pPr>
      <w:bookmarkStart w:id="151" w:name="_Toc30312"/>
      <w:bookmarkStart w:id="152" w:name="_Toc30826"/>
      <w:bookmarkStart w:id="153" w:name="_Toc128039844"/>
      <w:bookmarkStart w:id="154" w:name="_Toc128237916"/>
      <w:r>
        <w:rPr>
          <w:rFonts w:hint="eastAsia"/>
        </w:rPr>
        <w:t>4</w:t>
      </w:r>
      <w:r>
        <w:t xml:space="preserve">.2.3 </w:t>
      </w:r>
      <w:r>
        <w:rPr>
          <w:rFonts w:hint="eastAsia"/>
        </w:rPr>
        <w:t>机构设置与管理绩效</w:t>
      </w:r>
      <w:bookmarkEnd w:id="151"/>
      <w:bookmarkEnd w:id="152"/>
      <w:bookmarkEnd w:id="153"/>
      <w:bookmarkEnd w:id="154"/>
    </w:p>
    <w:p w14:paraId="5DA19A7A">
      <w:pPr>
        <w:pStyle w:val="36"/>
        <w:widowControl/>
        <w:numPr>
          <w:ilvl w:val="0"/>
          <w:numId w:val="5"/>
        </w:numPr>
        <w:tabs>
          <w:tab w:val="left" w:pos="851"/>
        </w:tabs>
        <w:adjustRightInd w:val="0"/>
        <w:snapToGrid w:val="0"/>
        <w:spacing w:after="120" w:afterLines="50"/>
        <w:ind w:left="0" w:firstLine="0" w:firstLineChars="0"/>
        <w:rPr>
          <w:rFonts w:ascii="Arial" w:hAnsi="Arial" w:eastAsia="宋体" w:cs="Arial"/>
          <w:bCs/>
          <w:color w:val="000000" w:themeColor="text1"/>
          <w:sz w:val="22"/>
          <w14:textFill>
            <w14:solidFill>
              <w14:schemeClr w14:val="tx1"/>
            </w14:solidFill>
          </w14:textFill>
        </w:rPr>
      </w:pPr>
      <w:r>
        <w:rPr>
          <w:rFonts w:ascii="Arial" w:hAnsi="Arial" w:eastAsia="宋体" w:cs="Arial"/>
          <w:b/>
          <w:bCs/>
          <w:color w:val="000000" w:themeColor="text1"/>
          <w:sz w:val="22"/>
          <w14:textFill>
            <w14:solidFill>
              <w14:schemeClr w14:val="tx1"/>
            </w14:solidFill>
          </w14:textFill>
        </w:rPr>
        <w:t>林</w:t>
      </w:r>
      <w:r>
        <w:rPr>
          <w:rFonts w:hint="eastAsia" w:ascii="Arial" w:hAnsi="Arial" w:eastAsia="宋体" w:cs="Arial"/>
          <w:b/>
          <w:bCs/>
          <w:color w:val="000000" w:themeColor="text1"/>
          <w:sz w:val="22"/>
          <w14:textFill>
            <w14:solidFill>
              <w14:schemeClr w14:val="tx1"/>
            </w14:solidFill>
          </w14:textFill>
        </w:rPr>
        <w:t>草</w:t>
      </w:r>
      <w:r>
        <w:rPr>
          <w:rFonts w:ascii="Arial" w:hAnsi="Arial" w:eastAsia="宋体" w:cs="Arial"/>
          <w:b/>
          <w:bCs/>
          <w:color w:val="000000" w:themeColor="text1"/>
          <w:sz w:val="22"/>
          <w14:textFill>
            <w14:solidFill>
              <w14:schemeClr w14:val="tx1"/>
            </w14:solidFill>
          </w14:textFill>
        </w:rPr>
        <w:t>部门</w:t>
      </w:r>
      <w:r>
        <w:rPr>
          <w:rFonts w:ascii="Arial" w:hAnsi="Arial" w:eastAsia="宋体" w:cs="Arial"/>
          <w:color w:val="000000" w:themeColor="text1"/>
          <w:sz w:val="22"/>
          <w14:textFill>
            <w14:solidFill>
              <w14:schemeClr w14:val="tx1"/>
            </w14:solidFill>
          </w14:textFill>
        </w:rPr>
        <w:t>：自然保护地由林业部门负责监管。</w:t>
      </w:r>
      <w:r>
        <w:rPr>
          <w:rFonts w:hint="eastAsia" w:ascii="Arial" w:hAnsi="Arial" w:eastAsia="宋体" w:cs="Arial"/>
          <w:bCs/>
          <w:color w:val="000000" w:themeColor="text1"/>
          <w:sz w:val="22"/>
          <w14:textFill>
            <w14:solidFill>
              <w14:schemeClr w14:val="tx1"/>
            </w14:solidFill>
          </w14:textFill>
        </w:rPr>
        <w:t>自然保护地一般是由自然保护地管理机构对自然保护地进行具体的管理与保护。</w:t>
      </w:r>
      <w:r>
        <w:rPr>
          <w:rFonts w:hint="eastAsia" w:ascii="Arial" w:hAnsi="Arial" w:eastAsia="宋体" w:cs="Arial"/>
          <w:color w:val="000000" w:themeColor="text1"/>
          <w:sz w:val="22"/>
          <w14:textFill>
            <w14:solidFill>
              <w14:schemeClr w14:val="tx1"/>
            </w14:solidFill>
          </w14:textFill>
        </w:rPr>
        <w:t>县级林业局一般设有自然保护地管理股、森林资源管理股或</w:t>
      </w:r>
      <w:r>
        <w:rPr>
          <w:rFonts w:hint="eastAsia" w:ascii="Arial" w:hAnsi="Arial" w:eastAsia="宋体" w:cs="Arial"/>
          <w:bCs/>
          <w:color w:val="000000" w:themeColor="text1"/>
          <w:sz w:val="22"/>
          <w14:textFill>
            <w14:solidFill>
              <w14:schemeClr w14:val="tx1"/>
            </w14:solidFill>
          </w14:textFill>
        </w:rPr>
        <w:t>湿地中心</w:t>
      </w:r>
      <w:r>
        <w:rPr>
          <w:rFonts w:hint="eastAsia" w:ascii="Arial" w:hAnsi="Arial" w:eastAsia="宋体" w:cs="Arial"/>
          <w:color w:val="000000" w:themeColor="text1"/>
          <w:sz w:val="22"/>
          <w14:textFill>
            <w14:solidFill>
              <w14:schemeClr w14:val="tx1"/>
            </w14:solidFill>
          </w14:textFill>
        </w:rPr>
        <w:t>（</w:t>
      </w:r>
      <w:r>
        <w:rPr>
          <w:rFonts w:ascii="Arial" w:hAnsi="Arial" w:eastAsia="宋体" w:cs="Arial"/>
          <w:color w:val="000000" w:themeColor="text1"/>
          <w:sz w:val="22"/>
          <w14:textFill>
            <w14:solidFill>
              <w14:schemeClr w14:val="tx1"/>
            </w14:solidFill>
          </w14:textFill>
        </w:rPr>
        <w:t>3-7</w:t>
      </w:r>
      <w:r>
        <w:rPr>
          <w:rFonts w:hint="eastAsia" w:ascii="Arial" w:hAnsi="Arial" w:eastAsia="宋体" w:cs="Arial"/>
          <w:color w:val="000000" w:themeColor="text1"/>
          <w:sz w:val="22"/>
          <w14:textFill>
            <w14:solidFill>
              <w14:schemeClr w14:val="tx1"/>
            </w14:solidFill>
          </w14:textFill>
        </w:rPr>
        <w:t>人），</w:t>
      </w:r>
      <w:r>
        <w:rPr>
          <w:rFonts w:hint="eastAsia" w:ascii="Arial" w:hAnsi="Arial" w:eastAsia="宋体" w:cs="Arial"/>
          <w:bCs/>
          <w:color w:val="000000" w:themeColor="text1"/>
          <w:sz w:val="22"/>
          <w14:textFill>
            <w14:solidFill>
              <w14:schemeClr w14:val="tx1"/>
            </w14:solidFill>
          </w14:textFill>
        </w:rPr>
        <w:t>负责辖区内自然保护地的规划与管理、自然资源的保护与监测等工作，并通过自然保护地事务服务中心、乡镇林业站、国有林场等相关机构对自然保护地开展巡查巡护。在农田防护林建设中</w:t>
      </w:r>
      <w:r>
        <w:rPr>
          <w:rFonts w:hint="eastAsia" w:ascii="Arial" w:hAnsi="Arial" w:eastAsia="宋体" w:cs="Arial"/>
          <w:sz w:val="22"/>
        </w:rPr>
        <w:t>《国家林业和草原局</w:t>
      </w:r>
      <w:r>
        <w:rPr>
          <w:rFonts w:ascii="Arial" w:hAnsi="Arial" w:eastAsia="宋体" w:cs="Arial"/>
          <w:sz w:val="22"/>
        </w:rPr>
        <w:t xml:space="preserve"> </w:t>
      </w:r>
      <w:r>
        <w:rPr>
          <w:rFonts w:hint="eastAsia" w:ascii="Arial" w:hAnsi="Arial" w:eastAsia="宋体" w:cs="Arial"/>
          <w:sz w:val="22"/>
        </w:rPr>
        <w:t>自然资源部</w:t>
      </w:r>
      <w:r>
        <w:rPr>
          <w:rFonts w:ascii="Arial" w:hAnsi="Arial" w:eastAsia="宋体" w:cs="Arial"/>
          <w:sz w:val="22"/>
        </w:rPr>
        <w:t xml:space="preserve"> </w:t>
      </w:r>
      <w:r>
        <w:rPr>
          <w:rFonts w:hint="eastAsia" w:ascii="Arial" w:hAnsi="Arial" w:eastAsia="宋体" w:cs="Arial"/>
          <w:sz w:val="22"/>
        </w:rPr>
        <w:t>农业农村部关于加强农田防护林建设管理工作的通知》和《湖南省林业厅关于加强农田防护林采伐更新管理的通知》中的规定，进一步划分了农业农村部门与林草部门的职责，即</w:t>
      </w:r>
      <w:r>
        <w:rPr>
          <w:rFonts w:hint="eastAsia" w:ascii="Arial" w:hAnsi="Arial" w:eastAsia="宋体" w:cs="Arial"/>
          <w:bCs/>
          <w:color w:val="000000" w:themeColor="text1"/>
          <w:sz w:val="22"/>
          <w14:textFill>
            <w14:solidFill>
              <w14:schemeClr w14:val="tx1"/>
            </w14:solidFill>
          </w14:textFill>
        </w:rPr>
        <w:t>对于林地上的农田防护林，由县级林业和草原主管部门负责建后管护，林草部门下设有造林绿化股（2</w:t>
      </w:r>
      <w:r>
        <w:rPr>
          <w:rFonts w:ascii="Arial" w:hAnsi="Arial" w:eastAsia="宋体" w:cs="Arial"/>
          <w:bCs/>
          <w:color w:val="000000" w:themeColor="text1"/>
          <w:sz w:val="22"/>
          <w14:textFill>
            <w14:solidFill>
              <w14:schemeClr w14:val="tx1"/>
            </w14:solidFill>
          </w14:textFill>
        </w:rPr>
        <w:t>-5</w:t>
      </w:r>
      <w:r>
        <w:rPr>
          <w:rFonts w:hint="eastAsia" w:ascii="Arial" w:hAnsi="Arial" w:eastAsia="宋体" w:cs="Arial"/>
          <w:bCs/>
          <w:color w:val="000000" w:themeColor="text1"/>
          <w:sz w:val="22"/>
          <w14:textFill>
            <w14:solidFill>
              <w14:schemeClr w14:val="tx1"/>
            </w14:solidFill>
          </w14:textFill>
        </w:rPr>
        <w:t>人）；对于非林地上的农田防护林，由县级人民政府依照法律法规有关规定，明确管护主体和措施，落实管护责任和经费。</w:t>
      </w:r>
    </w:p>
    <w:p w14:paraId="1BB03056">
      <w:pPr>
        <w:pStyle w:val="36"/>
        <w:numPr>
          <w:ilvl w:val="0"/>
          <w:numId w:val="5"/>
        </w:numPr>
        <w:tabs>
          <w:tab w:val="left" w:pos="851"/>
        </w:tabs>
        <w:adjustRightInd w:val="0"/>
        <w:snapToGrid w:val="0"/>
        <w:spacing w:after="120" w:afterLines="50"/>
        <w:ind w:left="0" w:firstLine="0" w:firstLineChars="0"/>
        <w:rPr>
          <w:rFonts w:ascii="Arial" w:hAnsi="Arial" w:eastAsia="宋体" w:cs="Arial"/>
          <w:sz w:val="22"/>
        </w:rPr>
      </w:pPr>
      <w:r>
        <w:rPr>
          <w:rFonts w:ascii="Arial" w:hAnsi="Arial" w:eastAsia="宋体" w:cs="Arial"/>
          <w:b/>
          <w:bCs/>
          <w:sz w:val="22"/>
        </w:rPr>
        <w:t>自然资源</w:t>
      </w:r>
      <w:r>
        <w:rPr>
          <w:rFonts w:ascii="Arial" w:hAnsi="Arial" w:eastAsia="宋体" w:cs="Arial"/>
          <w:b/>
          <w:bCs/>
          <w:color w:val="000000" w:themeColor="text1"/>
          <w:sz w:val="22"/>
          <w14:textFill>
            <w14:solidFill>
              <w14:schemeClr w14:val="tx1"/>
            </w14:solidFill>
          </w14:textFill>
        </w:rPr>
        <w:t>部门</w:t>
      </w:r>
      <w:r>
        <w:rPr>
          <w:rFonts w:ascii="Arial" w:hAnsi="Arial" w:eastAsia="宋体" w:cs="Arial"/>
          <w:color w:val="000000" w:themeColor="text1"/>
          <w:sz w:val="22"/>
          <w14:textFill>
            <w14:solidFill>
              <w14:schemeClr w14:val="tx1"/>
            </w14:solidFill>
          </w14:textFill>
        </w:rPr>
        <w:t>：</w:t>
      </w:r>
      <w:r>
        <w:rPr>
          <w:rFonts w:ascii="Arial" w:hAnsi="Arial" w:eastAsia="宋体" w:cs="Arial"/>
          <w:sz w:val="22"/>
        </w:rPr>
        <w:t>自然资源</w:t>
      </w:r>
      <w:r>
        <w:rPr>
          <w:rFonts w:ascii="Arial" w:hAnsi="Arial" w:eastAsia="宋体" w:cs="Arial"/>
          <w:color w:val="000000" w:themeColor="text1"/>
          <w:sz w:val="22"/>
          <w14:textFill>
            <w14:solidFill>
              <w14:schemeClr w14:val="tx1"/>
            </w14:solidFill>
          </w14:textFill>
        </w:rPr>
        <w:t>部门</w:t>
      </w:r>
      <w:r>
        <w:rPr>
          <w:rFonts w:hint="eastAsia" w:ascii="Arial" w:hAnsi="Arial" w:eastAsia="宋体" w:cs="Arial"/>
          <w:color w:val="000000" w:themeColor="text1"/>
          <w:sz w:val="22"/>
          <w14:textFill>
            <w14:solidFill>
              <w14:schemeClr w14:val="tx1"/>
            </w14:solidFill>
          </w14:textFill>
        </w:rPr>
        <w:t>将</w:t>
      </w:r>
      <w:r>
        <w:rPr>
          <w:rFonts w:ascii="Arial" w:hAnsi="Arial" w:eastAsia="宋体" w:cs="Arial"/>
          <w:sz w:val="22"/>
        </w:rPr>
        <w:t>牵头</w:t>
      </w:r>
      <w:r>
        <w:rPr>
          <w:rFonts w:hint="eastAsia" w:ascii="Arial" w:hAnsi="Arial" w:eastAsia="宋体" w:cs="Arial"/>
          <w:sz w:val="22"/>
        </w:rPr>
        <w:t>、并</w:t>
      </w:r>
      <w:r>
        <w:rPr>
          <w:rFonts w:hint="eastAsia" w:ascii="Arial" w:hAnsi="Arial" w:eastAsia="宋体" w:cs="Arial"/>
          <w:color w:val="000000" w:themeColor="text1"/>
          <w:sz w:val="22"/>
          <w14:textFill>
            <w14:solidFill>
              <w14:schemeClr w14:val="tx1"/>
            </w14:solidFill>
          </w14:textFill>
        </w:rPr>
        <w:t>会同相关部门加强对</w:t>
      </w:r>
      <w:r>
        <w:rPr>
          <w:rFonts w:ascii="Arial" w:hAnsi="Arial" w:eastAsia="宋体" w:cs="Arial"/>
          <w:sz w:val="22"/>
        </w:rPr>
        <w:t>生态保护红线</w:t>
      </w:r>
      <w:r>
        <w:rPr>
          <w:rFonts w:hint="eastAsia" w:ascii="Arial" w:hAnsi="Arial" w:eastAsia="宋体" w:cs="Arial"/>
          <w:sz w:val="22"/>
        </w:rPr>
        <w:t>实施情况的监督检查，尤其对国土空间用途进行管控</w:t>
      </w:r>
      <w:r>
        <w:rPr>
          <w:rFonts w:ascii="Arial" w:hAnsi="Arial" w:eastAsia="宋体" w:cs="Arial"/>
          <w:sz w:val="22"/>
        </w:rPr>
        <w:t>。截至2020年底，全国各省均已完成生态保护红线划定并开始实施，湖</w:t>
      </w:r>
      <w:r>
        <w:rPr>
          <w:rFonts w:hint="eastAsia" w:ascii="Arial" w:hAnsi="Arial" w:eastAsia="宋体" w:cs="Arial"/>
          <w:sz w:val="22"/>
        </w:rPr>
        <w:t>南</w:t>
      </w:r>
      <w:r>
        <w:rPr>
          <w:rFonts w:ascii="Arial" w:hAnsi="Arial" w:eastAsia="宋体" w:cs="Arial"/>
          <w:sz w:val="22"/>
        </w:rPr>
        <w:t>省</w:t>
      </w:r>
      <w:r>
        <w:rPr>
          <w:rFonts w:hint="eastAsia" w:ascii="Arial" w:hAnsi="Arial" w:eastAsia="宋体" w:cs="Arial"/>
          <w:sz w:val="22"/>
        </w:rPr>
        <w:t>生态保护红线在获得国务院同意后，湖南省政府于2</w:t>
      </w:r>
      <w:r>
        <w:rPr>
          <w:rFonts w:ascii="Arial" w:hAnsi="Arial" w:eastAsia="宋体" w:cs="Arial"/>
          <w:sz w:val="22"/>
        </w:rPr>
        <w:t>018</w:t>
      </w:r>
      <w:r>
        <w:rPr>
          <w:rFonts w:hint="eastAsia" w:ascii="Arial" w:hAnsi="Arial" w:eastAsia="宋体" w:cs="Arial"/>
          <w:sz w:val="22"/>
        </w:rPr>
        <w:t>年印发了《湖南省生态保护红线》的通知。</w:t>
      </w:r>
      <w:r>
        <w:rPr>
          <w:rFonts w:ascii="Arial" w:hAnsi="Arial" w:eastAsia="宋体" w:cs="Arial"/>
          <w:sz w:val="22"/>
        </w:rPr>
        <w:t>划定面积为4.28万平方公里，占全省国土面积的20.23%</w:t>
      </w:r>
      <w:r>
        <w:rPr>
          <w:rFonts w:hint="eastAsia" w:ascii="Arial" w:hAnsi="Arial" w:eastAsia="宋体" w:cs="Arial"/>
          <w:sz w:val="22"/>
        </w:rPr>
        <w:t>。随后，《湖南省自然资源厅、</w:t>
      </w:r>
      <w:r>
        <w:rPr>
          <w:rFonts w:ascii="Arial" w:hAnsi="Arial" w:eastAsia="宋体" w:cs="Arial"/>
          <w:sz w:val="22"/>
        </w:rPr>
        <w:t>湖南省生态环境厅</w:t>
      </w:r>
      <w:r>
        <w:rPr>
          <w:rFonts w:hint="eastAsia" w:ascii="Arial" w:hAnsi="Arial" w:eastAsia="宋体" w:cs="Arial"/>
          <w:sz w:val="22"/>
        </w:rPr>
        <w:t>、</w:t>
      </w:r>
      <w:r>
        <w:rPr>
          <w:rFonts w:ascii="Arial" w:hAnsi="Arial" w:eastAsia="宋体" w:cs="Arial"/>
          <w:sz w:val="22"/>
        </w:rPr>
        <w:t>湖南省林业局关于转发&lt;关于做好生态保护红线评估调整成果和自然保护地整合优化预案修改及上报工作的通知&gt;的通知》</w:t>
      </w:r>
      <w:r>
        <w:rPr>
          <w:rFonts w:hint="eastAsia" w:ascii="Arial" w:hAnsi="Arial" w:eastAsia="宋体" w:cs="Arial"/>
          <w:sz w:val="22"/>
        </w:rPr>
        <w:t>，对湖南省生态保护红线的预案进行了进一步的优化和调整。</w:t>
      </w:r>
      <w:r>
        <w:rPr>
          <w:rFonts w:ascii="Arial" w:hAnsi="Arial" w:eastAsia="宋体" w:cs="Arial"/>
          <w:sz w:val="22"/>
        </w:rPr>
        <w:t>县级自然资源局一般设有国土空间规划股（2-7人），负责组织划定本区域生态保护红线并进行监管，承担项</w:t>
      </w:r>
      <w:r>
        <w:rPr>
          <w:rFonts w:ascii="Arial" w:hAnsi="Arial" w:eastAsia="宋体" w:cs="Arial"/>
          <w:bCs/>
          <w:color w:val="000000" w:themeColor="text1"/>
          <w:sz w:val="22"/>
          <w14:textFill>
            <w14:solidFill>
              <w14:schemeClr w14:val="tx1"/>
            </w14:solidFill>
          </w14:textFill>
        </w:rPr>
        <w:t>目占用生态保护红线的审核等工作</w:t>
      </w:r>
      <w:r>
        <w:rPr>
          <w:rFonts w:ascii="Arial" w:hAnsi="Arial" w:eastAsia="宋体" w:cs="Arial"/>
          <w:sz w:val="22"/>
        </w:rPr>
        <w:t>。</w:t>
      </w:r>
      <w:r>
        <w:rPr>
          <w:rFonts w:ascii="Arial" w:hAnsi="Arial" w:eastAsia="宋体" w:cs="Arial"/>
          <w:sz w:val="22"/>
          <w:lang w:val="en-GB"/>
        </w:rPr>
        <w:t>地方</w:t>
      </w:r>
      <w:r>
        <w:rPr>
          <w:rFonts w:ascii="Arial" w:hAnsi="Arial" w:eastAsia="宋体" w:cs="Arial"/>
          <w:sz w:val="22"/>
        </w:rPr>
        <w:t>自然资源</w:t>
      </w:r>
      <w:r>
        <w:rPr>
          <w:rFonts w:ascii="Arial" w:hAnsi="Arial" w:eastAsia="宋体" w:cs="Arial"/>
          <w:sz w:val="22"/>
          <w:lang w:val="en-GB"/>
        </w:rPr>
        <w:t>局一般采用ArcGIS等地理信息</w:t>
      </w:r>
      <w:r>
        <w:rPr>
          <w:rFonts w:ascii="Arial" w:hAnsi="Arial" w:eastAsia="宋体" w:cs="Arial"/>
          <w:sz w:val="22"/>
        </w:rPr>
        <w:t>系统对辖区内</w:t>
      </w:r>
      <w:r>
        <w:rPr>
          <w:rFonts w:ascii="Arial" w:hAnsi="Arial" w:eastAsia="宋体" w:cs="Arial"/>
          <w:bCs/>
          <w:color w:val="000000" w:themeColor="text1"/>
          <w:sz w:val="22"/>
          <w14:textFill>
            <w14:solidFill>
              <w14:schemeClr w14:val="tx1"/>
            </w14:solidFill>
          </w14:textFill>
        </w:rPr>
        <w:t>生态保护红线</w:t>
      </w:r>
      <w:r>
        <w:rPr>
          <w:rFonts w:ascii="Arial" w:hAnsi="Arial" w:eastAsia="宋体" w:cs="Arial"/>
          <w:sz w:val="22"/>
        </w:rPr>
        <w:t>进行精准定位和监管。国家自然资源部采用专用卫星随时监测全国国土空间变化，一旦发现不符合生态保护红线要求的图斑，就能及时锁定目标，</w:t>
      </w:r>
      <w:r>
        <w:rPr>
          <w:rFonts w:hint="eastAsia" w:ascii="Arial" w:hAnsi="Arial" w:eastAsia="宋体" w:cs="Arial"/>
          <w:sz w:val="22"/>
        </w:rPr>
        <w:t>展开现场调查并</w:t>
      </w:r>
      <w:r>
        <w:rPr>
          <w:rFonts w:ascii="Arial" w:hAnsi="Arial" w:eastAsia="宋体" w:cs="Arial"/>
          <w:sz w:val="22"/>
        </w:rPr>
        <w:t>责令地方相关部门进行核查、整改或接受惩治。生态保护红线制度实施良好</w:t>
      </w:r>
      <w:r>
        <w:rPr>
          <w:rFonts w:hint="eastAsia" w:ascii="Arial" w:hAnsi="Arial" w:eastAsia="宋体" w:cs="Arial"/>
          <w:sz w:val="22"/>
        </w:rPr>
        <w:t>并趋于完善。</w:t>
      </w:r>
    </w:p>
    <w:p w14:paraId="513B09F0">
      <w:pPr>
        <w:pStyle w:val="36"/>
        <w:numPr>
          <w:ilvl w:val="0"/>
          <w:numId w:val="5"/>
        </w:numPr>
        <w:tabs>
          <w:tab w:val="left" w:pos="851"/>
        </w:tabs>
        <w:adjustRightInd w:val="0"/>
        <w:snapToGrid w:val="0"/>
        <w:spacing w:after="120" w:afterLines="50"/>
        <w:ind w:left="0" w:firstLine="0" w:firstLineChars="0"/>
        <w:rPr>
          <w:rFonts w:ascii="Arial" w:hAnsi="Arial" w:eastAsia="宋体" w:cs="Arial"/>
          <w:sz w:val="22"/>
        </w:rPr>
      </w:pPr>
      <w:r>
        <w:rPr>
          <w:rFonts w:ascii="Arial" w:hAnsi="Arial" w:eastAsia="宋体" w:cs="Arial"/>
          <w:b/>
          <w:bCs/>
          <w:sz w:val="22"/>
        </w:rPr>
        <w:t>生</w:t>
      </w:r>
      <w:r>
        <w:rPr>
          <w:rFonts w:hint="eastAsia" w:ascii="Arial" w:hAnsi="Arial" w:eastAsia="宋体" w:cs="Arial"/>
          <w:b/>
          <w:bCs/>
          <w:sz w:val="22"/>
        </w:rPr>
        <w:t>态</w:t>
      </w:r>
      <w:r>
        <w:rPr>
          <w:rFonts w:ascii="Arial" w:hAnsi="Arial" w:eastAsia="宋体" w:cs="Arial"/>
          <w:b/>
          <w:bCs/>
          <w:sz w:val="22"/>
        </w:rPr>
        <w:t>环</w:t>
      </w:r>
      <w:r>
        <w:rPr>
          <w:rFonts w:hint="eastAsia" w:ascii="Arial" w:hAnsi="Arial" w:eastAsia="宋体" w:cs="Arial"/>
          <w:b/>
          <w:bCs/>
          <w:sz w:val="22"/>
        </w:rPr>
        <w:t>境</w:t>
      </w:r>
      <w:r>
        <w:rPr>
          <w:rFonts w:ascii="Arial" w:hAnsi="Arial" w:eastAsia="宋体" w:cs="Arial"/>
          <w:b/>
          <w:bCs/>
          <w:sz w:val="22"/>
        </w:rPr>
        <w:t>部门</w:t>
      </w:r>
      <w:r>
        <w:rPr>
          <w:rFonts w:ascii="Arial" w:hAnsi="Arial" w:eastAsia="宋体" w:cs="Arial"/>
          <w:sz w:val="22"/>
        </w:rPr>
        <w:t>：自然保护地和生态保护红线管理均需要生</w:t>
      </w:r>
      <w:r>
        <w:rPr>
          <w:rFonts w:hint="eastAsia" w:ascii="Arial" w:hAnsi="Arial" w:eastAsia="宋体" w:cs="Arial"/>
          <w:sz w:val="22"/>
        </w:rPr>
        <w:t>态</w:t>
      </w:r>
      <w:r>
        <w:rPr>
          <w:rFonts w:ascii="Arial" w:hAnsi="Arial" w:eastAsia="宋体" w:cs="Arial"/>
          <w:sz w:val="22"/>
        </w:rPr>
        <w:t>环</w:t>
      </w:r>
      <w:r>
        <w:rPr>
          <w:rFonts w:hint="eastAsia" w:ascii="Arial" w:hAnsi="Arial" w:eastAsia="宋体" w:cs="Arial"/>
          <w:sz w:val="22"/>
        </w:rPr>
        <w:t>境</w:t>
      </w:r>
      <w:r>
        <w:rPr>
          <w:rFonts w:ascii="Arial" w:hAnsi="Arial" w:eastAsia="宋体" w:cs="Arial"/>
          <w:sz w:val="22"/>
        </w:rPr>
        <w:t>部门协同配合。</w:t>
      </w:r>
      <w:r>
        <w:rPr>
          <w:rFonts w:ascii="Arial" w:hAnsi="Arial" w:eastAsia="宋体" w:cs="Arial"/>
          <w:bCs/>
          <w:color w:val="000000" w:themeColor="text1"/>
          <w:sz w:val="22"/>
          <w14:textFill>
            <w14:solidFill>
              <w14:schemeClr w14:val="tx1"/>
            </w14:solidFill>
          </w14:textFill>
        </w:rPr>
        <w:t>自然保护地内非法开矿、修路、筑坝等造成生态破坏行为由地方生</w:t>
      </w:r>
      <w:r>
        <w:rPr>
          <w:rFonts w:hint="eastAsia" w:ascii="Arial" w:hAnsi="Arial" w:eastAsia="宋体" w:cs="Arial"/>
          <w:bCs/>
          <w:color w:val="000000" w:themeColor="text1"/>
          <w:sz w:val="22"/>
          <w14:textFill>
            <w14:solidFill>
              <w14:schemeClr w14:val="tx1"/>
            </w14:solidFill>
          </w14:textFill>
        </w:rPr>
        <w:t>态</w:t>
      </w:r>
      <w:r>
        <w:rPr>
          <w:rFonts w:ascii="Arial" w:hAnsi="Arial" w:eastAsia="宋体" w:cs="Arial"/>
          <w:bCs/>
          <w:color w:val="000000" w:themeColor="text1"/>
          <w:sz w:val="22"/>
          <w14:textFill>
            <w14:solidFill>
              <w14:schemeClr w14:val="tx1"/>
            </w14:solidFill>
          </w14:textFill>
        </w:rPr>
        <w:t>环</w:t>
      </w:r>
      <w:r>
        <w:rPr>
          <w:rFonts w:hint="eastAsia" w:ascii="Arial" w:hAnsi="Arial" w:eastAsia="宋体" w:cs="Arial"/>
          <w:bCs/>
          <w:color w:val="000000" w:themeColor="text1"/>
          <w:sz w:val="22"/>
          <w14:textFill>
            <w14:solidFill>
              <w14:schemeClr w14:val="tx1"/>
            </w14:solidFill>
          </w14:textFill>
        </w:rPr>
        <w:t>境</w:t>
      </w:r>
      <w:r>
        <w:rPr>
          <w:rFonts w:ascii="Arial" w:hAnsi="Arial" w:eastAsia="宋体" w:cs="Arial"/>
          <w:bCs/>
          <w:color w:val="000000" w:themeColor="text1"/>
          <w:sz w:val="22"/>
          <w14:textFill>
            <w14:solidFill>
              <w14:schemeClr w14:val="tx1"/>
            </w14:solidFill>
          </w14:textFill>
        </w:rPr>
        <w:t>部门执法队伍实施行政处罚。</w:t>
      </w:r>
      <w:r>
        <w:rPr>
          <w:rFonts w:ascii="Arial" w:hAnsi="Arial" w:eastAsia="宋体" w:cs="Arial"/>
          <w:sz w:val="22"/>
        </w:rPr>
        <w:t>县级</w:t>
      </w:r>
      <w:r>
        <w:rPr>
          <w:rFonts w:ascii="Arial" w:hAnsi="Arial" w:eastAsia="宋体" w:cs="Arial"/>
          <w:bCs/>
          <w:color w:val="000000" w:themeColor="text1"/>
          <w:sz w:val="22"/>
          <w14:textFill>
            <w14:solidFill>
              <w14:schemeClr w14:val="tx1"/>
            </w14:solidFill>
          </w14:textFill>
        </w:rPr>
        <w:t>生</w:t>
      </w:r>
      <w:r>
        <w:rPr>
          <w:rFonts w:hint="eastAsia" w:ascii="Arial" w:hAnsi="Arial" w:eastAsia="宋体" w:cs="Arial"/>
          <w:bCs/>
          <w:color w:val="000000" w:themeColor="text1"/>
          <w:sz w:val="22"/>
          <w14:textFill>
            <w14:solidFill>
              <w14:schemeClr w14:val="tx1"/>
            </w14:solidFill>
          </w14:textFill>
        </w:rPr>
        <w:t>态</w:t>
      </w:r>
      <w:r>
        <w:rPr>
          <w:rFonts w:ascii="Arial" w:hAnsi="Arial" w:eastAsia="宋体" w:cs="Arial"/>
          <w:bCs/>
          <w:color w:val="000000" w:themeColor="text1"/>
          <w:sz w:val="22"/>
          <w14:textFill>
            <w14:solidFill>
              <w14:schemeClr w14:val="tx1"/>
            </w14:solidFill>
          </w14:textFill>
        </w:rPr>
        <w:t>环</w:t>
      </w:r>
      <w:r>
        <w:rPr>
          <w:rFonts w:hint="eastAsia" w:ascii="Arial" w:hAnsi="Arial" w:eastAsia="宋体" w:cs="Arial"/>
          <w:bCs/>
          <w:color w:val="000000" w:themeColor="text1"/>
          <w:sz w:val="22"/>
          <w14:textFill>
            <w14:solidFill>
              <w14:schemeClr w14:val="tx1"/>
            </w14:solidFill>
          </w14:textFill>
        </w:rPr>
        <w:t>境</w:t>
      </w:r>
      <w:r>
        <w:rPr>
          <w:rFonts w:ascii="Arial" w:hAnsi="Arial" w:eastAsia="宋体" w:cs="Arial"/>
          <w:sz w:val="22"/>
        </w:rPr>
        <w:t>局一般设有环评审批股室（2-5人），参与生态保护红线的划分，并在建设项目</w:t>
      </w:r>
      <w:r>
        <w:rPr>
          <w:rFonts w:hint="eastAsia" w:ascii="Arial" w:hAnsi="Arial" w:eastAsia="宋体" w:cs="Arial"/>
          <w:sz w:val="22"/>
        </w:rPr>
        <w:t>环境</w:t>
      </w:r>
      <w:r>
        <w:rPr>
          <w:rFonts w:ascii="Arial" w:hAnsi="Arial" w:eastAsia="宋体" w:cs="Arial"/>
          <w:sz w:val="22"/>
        </w:rPr>
        <w:t>评</w:t>
      </w:r>
      <w:r>
        <w:rPr>
          <w:rFonts w:hint="eastAsia" w:ascii="Arial" w:hAnsi="Arial" w:eastAsia="宋体" w:cs="Arial"/>
          <w:sz w:val="22"/>
        </w:rPr>
        <w:t>价</w:t>
      </w:r>
      <w:r>
        <w:rPr>
          <w:rFonts w:ascii="Arial" w:hAnsi="Arial" w:eastAsia="宋体" w:cs="Arial"/>
          <w:sz w:val="22"/>
        </w:rPr>
        <w:t>过程中征求当地自然资源、林业等部门的意见，对项目选址的生态保护红</w:t>
      </w:r>
      <w:r>
        <w:rPr>
          <w:rFonts w:hint="eastAsia" w:ascii="Arial" w:hAnsi="Arial" w:eastAsia="宋体" w:cs="Arial"/>
          <w:sz w:val="22"/>
        </w:rPr>
        <w:t>线制度</w:t>
      </w:r>
      <w:r>
        <w:rPr>
          <w:rFonts w:ascii="Arial" w:hAnsi="Arial" w:eastAsia="宋体" w:cs="Arial"/>
          <w:sz w:val="22"/>
        </w:rPr>
        <w:t>符合性进行审查</w:t>
      </w:r>
      <w:r>
        <w:rPr>
          <w:rFonts w:ascii="Arial" w:hAnsi="Arial" w:eastAsia="宋体" w:cs="Arial"/>
          <w:sz w:val="22"/>
          <w:lang w:val="en-GB"/>
        </w:rPr>
        <w:t>；同时在环评中审查建设项目</w:t>
      </w:r>
      <w:r>
        <w:rPr>
          <w:rFonts w:hint="eastAsia" w:ascii="Arial" w:hAnsi="Arial" w:eastAsia="宋体" w:cs="Arial"/>
          <w:sz w:val="22"/>
          <w:lang w:val="en-GB"/>
        </w:rPr>
        <w:t>场址的现场生态调查分析和</w:t>
      </w:r>
      <w:r>
        <w:rPr>
          <w:rFonts w:ascii="Arial" w:hAnsi="Arial" w:eastAsia="宋体" w:cs="Arial"/>
          <w:sz w:val="22"/>
          <w:lang w:val="en-GB"/>
        </w:rPr>
        <w:t>生态环境影响评价的合规性以及生态保护措施的合理性</w:t>
      </w:r>
      <w:r>
        <w:rPr>
          <w:rFonts w:ascii="Arial" w:hAnsi="Arial" w:eastAsia="宋体" w:cs="Arial"/>
          <w:sz w:val="22"/>
        </w:rPr>
        <w:t>。</w:t>
      </w:r>
      <w:r>
        <w:rPr>
          <w:rFonts w:hint="eastAsia" w:ascii="Arial" w:hAnsi="Arial" w:eastAsia="宋体" w:cs="Arial"/>
          <w:sz w:val="22"/>
        </w:rPr>
        <w:t>建设单位向生态环境部门报批的环境影响评价文件中，需含有自然资源部门出具的项目是否涉及生态保护红线的说明材料。</w:t>
      </w:r>
      <w:r>
        <w:rPr>
          <w:rFonts w:ascii="Arial" w:hAnsi="Arial" w:eastAsia="宋体" w:cs="Arial"/>
          <w:sz w:val="22"/>
        </w:rPr>
        <w:t>这一机制在已往建设项目环评中都得到了很好的贯彻执行。</w:t>
      </w:r>
    </w:p>
    <w:p w14:paraId="60F92CF4">
      <w:pPr>
        <w:pStyle w:val="36"/>
        <w:numPr>
          <w:ilvl w:val="0"/>
          <w:numId w:val="5"/>
        </w:numPr>
        <w:tabs>
          <w:tab w:val="left" w:pos="851"/>
        </w:tabs>
        <w:adjustRightInd w:val="0"/>
        <w:snapToGrid w:val="0"/>
        <w:spacing w:after="120" w:afterLines="50"/>
        <w:ind w:left="0" w:firstLine="0" w:firstLineChars="0"/>
      </w:pPr>
      <w:r>
        <w:rPr>
          <w:rFonts w:hint="eastAsia" w:ascii="Arial" w:hAnsi="Arial" w:eastAsia="宋体" w:cs="Arial"/>
          <w:b/>
          <w:sz w:val="22"/>
        </w:rPr>
        <w:t>农业农村部门</w:t>
      </w:r>
      <w:r>
        <w:rPr>
          <w:rFonts w:hint="eastAsia" w:ascii="Arial" w:hAnsi="Arial" w:eastAsia="宋体" w:cs="Arial"/>
          <w:sz w:val="22"/>
        </w:rPr>
        <w:t>:</w:t>
      </w:r>
      <w:r>
        <w:rPr>
          <w:rFonts w:ascii="Arial" w:hAnsi="Arial" w:eastAsia="宋体" w:cs="Arial"/>
          <w:sz w:val="22"/>
        </w:rPr>
        <w:t xml:space="preserve"> </w:t>
      </w:r>
      <w:r>
        <w:rPr>
          <w:rFonts w:hint="eastAsia" w:ascii="Arial" w:hAnsi="Arial" w:eastAsia="宋体" w:cs="Arial"/>
          <w:sz w:val="22"/>
        </w:rPr>
        <w:t>是承担高标准农田建设的项目的建设单位。根据《湖南省高标准农田建设规划（2</w:t>
      </w:r>
      <w:r>
        <w:rPr>
          <w:rFonts w:ascii="Arial" w:hAnsi="Arial" w:eastAsia="宋体" w:cs="Arial"/>
          <w:sz w:val="22"/>
        </w:rPr>
        <w:t>021-2025</w:t>
      </w:r>
      <w:r>
        <w:rPr>
          <w:rFonts w:hint="eastAsia" w:ascii="Arial" w:hAnsi="Arial" w:eastAsia="宋体" w:cs="Arial"/>
          <w:sz w:val="22"/>
        </w:rPr>
        <w:t>年）》和上级部门下达的年度建设指标，县农业农村局负责编制年度高标准农田建设项目选址建设方案。在选址过程中，按《湖南省农田建设管理实施办法》的要求，遵循了以下原则，（1）需具备有灌溉水源保证和灌排骨干工程条件，（2）禁止在自然保护区的核心区和缓冲区开展高标准农田建设， （3）</w:t>
      </w:r>
      <w:r>
        <w:rPr>
          <w:rFonts w:ascii="Arial" w:hAnsi="Arial" w:eastAsia="宋体" w:cs="Arial"/>
          <w:sz w:val="22"/>
        </w:rPr>
        <w:t>坡度大于25度的区域，原则上不予建设</w:t>
      </w:r>
      <w:r>
        <w:rPr>
          <w:rFonts w:hint="eastAsia" w:ascii="Arial" w:hAnsi="Arial" w:eastAsia="宋体" w:cs="Arial"/>
          <w:sz w:val="22"/>
        </w:rPr>
        <w:t>。并对备选建设选址与同级自然资源和规划局进行核对，查询是否占用了生态红线。当年度高标准农田建设项目的设计文件报送至市一级农业农村局进行审批时，上级（地市级）农业农村主管部门对初步设计的批复中，进一步强调禁止在自然保护区的核心区和缓冲区开展高标准农田建设。从而避免了因水利工程的建设以及农田建设本身涉及或占用自然保护地或栖息地等生态保护红线，避开水土流失较脆弱的环境敏感地区。在本项目的实施过程中，县项目协调小组将协调这些政府部门继续严守本区域内的生态红线，并指示这些机构进行后续跟踪检查。</w:t>
      </w:r>
    </w:p>
    <w:p w14:paraId="523E74A4">
      <w:pPr>
        <w:tabs>
          <w:tab w:val="left" w:pos="851"/>
        </w:tabs>
        <w:adjustRightInd w:val="0"/>
        <w:snapToGrid w:val="0"/>
        <w:spacing w:after="120" w:afterLines="50"/>
      </w:pPr>
    </w:p>
    <w:p w14:paraId="410D95EA">
      <w:pPr>
        <w:pStyle w:val="4"/>
      </w:pPr>
      <w:bookmarkStart w:id="155" w:name="_Toc111"/>
      <w:bookmarkStart w:id="156" w:name="_Toc128039845"/>
      <w:bookmarkStart w:id="157" w:name="_Toc128237917"/>
      <w:bookmarkStart w:id="158" w:name="_Toc26484"/>
      <w:r>
        <w:rPr>
          <w:rFonts w:hint="eastAsia"/>
        </w:rPr>
        <w:t>4.</w:t>
      </w:r>
      <w:r>
        <w:t xml:space="preserve">2.4  </w:t>
      </w:r>
      <w:r>
        <w:rPr>
          <w:rFonts w:hint="eastAsia"/>
        </w:rPr>
        <w:t>小结</w:t>
      </w:r>
      <w:bookmarkEnd w:id="155"/>
      <w:bookmarkEnd w:id="156"/>
      <w:bookmarkEnd w:id="157"/>
      <w:bookmarkEnd w:id="158"/>
    </w:p>
    <w:p w14:paraId="413CFFC9">
      <w:pPr>
        <w:pStyle w:val="36"/>
        <w:numPr>
          <w:ilvl w:val="0"/>
          <w:numId w:val="5"/>
        </w:numPr>
        <w:tabs>
          <w:tab w:val="left" w:pos="851"/>
        </w:tabs>
        <w:adjustRightInd w:val="0"/>
        <w:snapToGrid w:val="0"/>
        <w:spacing w:after="120" w:afterLines="50"/>
        <w:ind w:left="0" w:firstLine="0" w:firstLineChars="0"/>
        <w:rPr>
          <w:rFonts w:ascii="Arial" w:hAnsi="Arial" w:eastAsia="宋体" w:cs="Arial"/>
          <w:sz w:val="22"/>
          <w:lang w:val="en-GB"/>
        </w:rPr>
      </w:pPr>
      <w:r>
        <w:rPr>
          <w:rFonts w:ascii="Arial" w:hAnsi="Arial" w:eastAsia="宋体" w:cs="Arial"/>
          <w:sz w:val="22"/>
          <w:lang w:val="en-GB"/>
        </w:rPr>
        <w:t>本项目位于农村已被人类活动扰动的地区，利用原有</w:t>
      </w:r>
      <w:r>
        <w:rPr>
          <w:rFonts w:hint="eastAsia" w:ascii="Arial" w:hAnsi="Arial" w:eastAsia="宋体" w:cs="Arial"/>
          <w:sz w:val="22"/>
          <w:lang w:val="en-GB"/>
        </w:rPr>
        <w:t>稻田或</w:t>
      </w:r>
      <w:r>
        <w:rPr>
          <w:rFonts w:ascii="Arial" w:hAnsi="Arial" w:eastAsia="宋体" w:cs="Arial"/>
          <w:sz w:val="22"/>
          <w:lang w:val="en-GB"/>
        </w:rPr>
        <w:t>农业用地开展</w:t>
      </w:r>
      <w:r>
        <w:rPr>
          <w:rFonts w:hint="eastAsia" w:ascii="Arial" w:hAnsi="Arial" w:eastAsia="宋体" w:cs="Arial"/>
          <w:sz w:val="22"/>
          <w:lang w:val="en-GB"/>
        </w:rPr>
        <w:t>稻田田间建设活动，如土地平整、土壤改良、田间道路、稻田灌溉排水、和节水设施等，以及各种农业技术的推广应用，</w:t>
      </w:r>
      <w:r>
        <w:rPr>
          <w:rFonts w:ascii="Arial" w:hAnsi="Arial" w:eastAsia="宋体" w:cs="Arial"/>
          <w:sz w:val="22"/>
        </w:rPr>
        <w:t>不会占用重要的自然保护地或栖息地。同时，本项目环境排除原则也将任何可能影响生态保护红线等环境敏感区的活动</w:t>
      </w:r>
      <w:r>
        <w:rPr>
          <w:rFonts w:ascii="Arial" w:hAnsi="Arial" w:eastAsia="宋体" w:cs="Arial"/>
          <w:sz w:val="22"/>
          <w:lang w:val="en-GB"/>
        </w:rPr>
        <w:t>都排除在本项目范围以外。因此，关于建设项目生态环境影响，相应的法规制度</w:t>
      </w:r>
      <w:r>
        <w:rPr>
          <w:rFonts w:ascii="Arial" w:hAnsi="Arial" w:eastAsia="宋体" w:cs="Arial"/>
          <w:sz w:val="22"/>
        </w:rPr>
        <w:t>合理，管理机构设置和人员配备完整，运行体制健全，</w:t>
      </w:r>
      <w:r>
        <w:rPr>
          <w:rFonts w:ascii="Arial" w:hAnsi="Arial" w:eastAsia="宋体" w:cs="Arial"/>
          <w:sz w:val="22"/>
          <w:lang w:val="en-GB"/>
        </w:rPr>
        <w:t>可以避免本项目活动对自然生态系统可能的不利影响</w:t>
      </w:r>
      <w:r>
        <w:rPr>
          <w:rFonts w:ascii="Arial" w:hAnsi="Arial" w:eastAsia="宋体" w:cs="Arial"/>
          <w:color w:val="FF0000"/>
          <w:sz w:val="22"/>
        </w:rPr>
        <w:t>，</w:t>
      </w:r>
      <w:r>
        <w:rPr>
          <w:rFonts w:hint="eastAsia" w:ascii="Arial" w:hAnsi="Arial" w:eastAsia="宋体" w:cs="Arial"/>
          <w:color w:val="000000" w:themeColor="text1"/>
          <w:sz w:val="22"/>
          <w14:textFill>
            <w14:solidFill>
              <w14:schemeClr w14:val="tx1"/>
            </w14:solidFill>
          </w14:textFill>
        </w:rPr>
        <w:t>此外，中国在农业生物多样性保护方面也有相应的法律法规的管理制度、</w:t>
      </w:r>
      <w:r>
        <w:rPr>
          <w:rFonts w:hint="eastAsia" w:ascii="Arial" w:hAnsi="Arial" w:eastAsia="宋体" w:cs="Arial"/>
          <w:sz w:val="22"/>
          <w:lang w:val="en-GB"/>
        </w:rPr>
        <w:t>措施。该制度符合世行集团的《一年生作物生产的环境、健康与安全指南》相符，涵盖了良好国际行业惯例中农业生态环境保护的做法，也</w:t>
      </w:r>
      <w:r>
        <w:rPr>
          <w:rFonts w:ascii="Arial" w:hAnsi="Arial" w:eastAsia="宋体" w:cs="Arial"/>
          <w:sz w:val="22"/>
          <w:lang w:val="en-GB"/>
        </w:rPr>
        <w:t>符合世行自然栖息地核心原则的要求。</w:t>
      </w:r>
    </w:p>
    <w:p w14:paraId="5C2D8A53">
      <w:pPr>
        <w:adjustRightInd w:val="0"/>
        <w:snapToGrid w:val="0"/>
        <w:spacing w:after="120" w:afterLines="50"/>
      </w:pPr>
    </w:p>
    <w:p w14:paraId="5A2076DB">
      <w:pPr>
        <w:pStyle w:val="3"/>
      </w:pPr>
      <w:bookmarkStart w:id="159" w:name="_Toc128237918"/>
      <w:bookmarkStart w:id="160" w:name="_Toc13409"/>
      <w:bookmarkStart w:id="161" w:name="_Toc4564"/>
      <w:bookmarkStart w:id="162" w:name="_Toc128039846"/>
      <w:r>
        <w:rPr>
          <w:rFonts w:hint="eastAsia"/>
        </w:rPr>
        <w:t>4.</w:t>
      </w:r>
      <w:r>
        <w:t xml:space="preserve">3  </w:t>
      </w:r>
      <w:r>
        <w:rPr>
          <w:rFonts w:hint="eastAsia"/>
        </w:rPr>
        <w:t>环境影响评价管理体系</w:t>
      </w:r>
      <w:bookmarkEnd w:id="159"/>
      <w:bookmarkEnd w:id="160"/>
      <w:bookmarkEnd w:id="161"/>
      <w:bookmarkEnd w:id="162"/>
    </w:p>
    <w:p w14:paraId="2A7C8E32">
      <w:pPr>
        <w:pStyle w:val="4"/>
      </w:pPr>
      <w:bookmarkStart w:id="163" w:name="_Toc128039847"/>
      <w:bookmarkStart w:id="164" w:name="_Toc10603"/>
      <w:bookmarkStart w:id="165" w:name="_Toc128237919"/>
      <w:bookmarkStart w:id="166" w:name="_Toc1580"/>
      <w:r>
        <w:t>4</w:t>
      </w:r>
      <w:r>
        <w:rPr>
          <w:rFonts w:hint="eastAsia"/>
        </w:rPr>
        <w:t>.</w:t>
      </w:r>
      <w:r>
        <w:t>3</w:t>
      </w:r>
      <w:r>
        <w:rPr>
          <w:rFonts w:hint="eastAsia"/>
        </w:rPr>
        <w:t>.1</w:t>
      </w:r>
      <w:r>
        <w:t xml:space="preserve">  </w:t>
      </w:r>
      <w:r>
        <w:rPr>
          <w:rFonts w:hint="eastAsia"/>
        </w:rPr>
        <w:t>适用的法律法规框架</w:t>
      </w:r>
      <w:bookmarkEnd w:id="163"/>
      <w:bookmarkEnd w:id="164"/>
      <w:bookmarkEnd w:id="165"/>
      <w:bookmarkEnd w:id="166"/>
    </w:p>
    <w:p w14:paraId="0767D774">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ascii="Arial" w:hAnsi="Arial" w:eastAsia="宋体" w:cs="Arial"/>
          <w:sz w:val="22"/>
          <w:szCs w:val="24"/>
        </w:rPr>
        <w:t>基于国家《环境影响评价法》并结合一系列相关法规、标准和规范，中国建立了一套完整的建设项目环境影响评价以及环保“三同时”、环保验收、排污许可等事中事后监管体系，并逐步向建设项目环境保护全过程监管发展。</w:t>
      </w:r>
    </w:p>
    <w:p w14:paraId="35C134F7">
      <w:pPr>
        <w:pStyle w:val="36"/>
        <w:numPr>
          <w:ilvl w:val="0"/>
          <w:numId w:val="5"/>
        </w:numPr>
        <w:tabs>
          <w:tab w:val="left" w:pos="709"/>
        </w:tabs>
        <w:adjustRightInd w:val="0"/>
        <w:snapToGrid w:val="0"/>
        <w:spacing w:before="120" w:after="120"/>
        <w:ind w:left="0" w:firstLine="0" w:firstLineChars="0"/>
        <w:rPr>
          <w:rFonts w:ascii="Arial" w:hAnsi="Arial" w:eastAsia="宋体" w:cs="Arial"/>
          <w:sz w:val="22"/>
        </w:rPr>
      </w:pPr>
      <w:r>
        <w:rPr>
          <w:rFonts w:ascii="Arial" w:hAnsi="Arial" w:eastAsia="宋体" w:cs="Arial"/>
          <w:b/>
          <w:sz w:val="22"/>
        </w:rPr>
        <w:t>《环境影响评价法》</w:t>
      </w:r>
      <w:r>
        <w:rPr>
          <w:rFonts w:ascii="Arial" w:hAnsi="Arial" w:eastAsia="宋体" w:cs="Arial"/>
          <w:bCs/>
          <w:sz w:val="22"/>
        </w:rPr>
        <w:t>(</w:t>
      </w:r>
      <w:r>
        <w:rPr>
          <w:rFonts w:hint="eastAsia" w:ascii="Arial" w:hAnsi="Arial" w:eastAsia="宋体" w:cs="Arial"/>
          <w:bCs/>
          <w:sz w:val="22"/>
        </w:rPr>
        <w:t>国务院</w:t>
      </w:r>
      <w:r>
        <w:rPr>
          <w:rFonts w:ascii="Arial" w:hAnsi="Arial" w:eastAsia="宋体" w:cs="Arial"/>
          <w:bCs/>
          <w:sz w:val="22"/>
        </w:rPr>
        <w:t>2002</w:t>
      </w:r>
      <w:r>
        <w:rPr>
          <w:rFonts w:hint="eastAsia" w:ascii="Arial" w:hAnsi="Arial" w:eastAsia="宋体" w:cs="Arial"/>
          <w:bCs/>
          <w:sz w:val="22"/>
        </w:rPr>
        <w:t>年颁布，</w:t>
      </w:r>
      <w:r>
        <w:rPr>
          <w:rFonts w:ascii="Arial" w:hAnsi="Arial" w:eastAsia="宋体" w:cs="Arial"/>
          <w:bCs/>
          <w:sz w:val="22"/>
        </w:rPr>
        <w:t>2018年</w:t>
      </w:r>
      <w:r>
        <w:rPr>
          <w:rFonts w:hint="eastAsia" w:ascii="Arial" w:hAnsi="Arial" w:eastAsia="宋体" w:cs="Arial"/>
          <w:bCs/>
          <w:sz w:val="22"/>
        </w:rPr>
        <w:t>第二次</w:t>
      </w:r>
      <w:r>
        <w:rPr>
          <w:rFonts w:ascii="Arial" w:hAnsi="Arial" w:eastAsia="宋体" w:cs="Arial"/>
          <w:bCs/>
          <w:sz w:val="22"/>
        </w:rPr>
        <w:t>修订)：</w:t>
      </w:r>
      <w:r>
        <w:rPr>
          <w:rFonts w:ascii="Arial" w:hAnsi="Arial" w:eastAsia="宋体" w:cs="Arial"/>
          <w:sz w:val="22"/>
        </w:rPr>
        <w:t>对规划</w:t>
      </w:r>
      <w:r>
        <w:rPr>
          <w:rStyle w:val="34"/>
          <w:rFonts w:ascii="Arial" w:hAnsi="Arial" w:eastAsia="宋体" w:cs="Arial"/>
        </w:rPr>
        <w:footnoteReference w:id="9"/>
      </w:r>
      <w:r>
        <w:rPr>
          <w:rFonts w:ascii="Arial" w:hAnsi="Arial" w:eastAsia="宋体" w:cs="Arial"/>
          <w:sz w:val="22"/>
        </w:rPr>
        <w:t>和建设项目开展环评提出了法定要求，要求对可能造成的环境影响进行</w:t>
      </w:r>
      <w:r>
        <w:rPr>
          <w:rFonts w:hint="eastAsia" w:ascii="Arial" w:hAnsi="Arial" w:eastAsia="宋体" w:cs="Arial"/>
          <w:sz w:val="22"/>
        </w:rPr>
        <w:t>早期的识别、筛查、</w:t>
      </w:r>
      <w:r>
        <w:rPr>
          <w:rFonts w:ascii="Arial" w:hAnsi="Arial" w:eastAsia="宋体" w:cs="Arial"/>
          <w:sz w:val="22"/>
        </w:rPr>
        <w:t>分析、预测和评估，提出预防或减轻不良环境影响的对策和措施，并进行跟踪监测。还提出了环评分类管理、分级审批</w:t>
      </w:r>
      <w:r>
        <w:rPr>
          <w:rFonts w:hint="eastAsia" w:ascii="Arial" w:hAnsi="Arial" w:eastAsia="宋体" w:cs="Arial"/>
          <w:sz w:val="22"/>
        </w:rPr>
        <w:t>的规定，</w:t>
      </w:r>
      <w:r>
        <w:rPr>
          <w:rFonts w:hint="eastAsia" w:ascii="Arial" w:hAnsi="Arial" w:eastAsia="宋体" w:cs="Arial"/>
          <w:color w:val="000000" w:themeColor="text1"/>
          <w:sz w:val="22"/>
          <w14:textFill>
            <w14:solidFill>
              <w14:schemeClr w14:val="tx1"/>
            </w14:solidFill>
          </w14:textFill>
        </w:rPr>
        <w:t>即：可能造成重大环境影响和轻度环境影响的建设项目，分别需要编制环境影响报告书和环境影响报告表，且</w:t>
      </w:r>
      <w:r>
        <w:rPr>
          <w:rFonts w:ascii="Arial" w:hAnsi="Arial" w:eastAsia="宋体" w:cs="Arial"/>
          <w:color w:val="000000" w:themeColor="text1"/>
          <w:sz w:val="22"/>
          <w14:textFill>
            <w14:solidFill>
              <w14:schemeClr w14:val="tx1"/>
            </w14:solidFill>
          </w14:textFill>
        </w:rPr>
        <w:t>未经审批不得开工建设等</w:t>
      </w:r>
      <w:r>
        <w:rPr>
          <w:rFonts w:hint="eastAsia" w:ascii="Arial" w:hAnsi="Arial" w:eastAsia="宋体" w:cs="Arial"/>
          <w:color w:val="000000" w:themeColor="text1"/>
          <w:sz w:val="22"/>
          <w14:textFill>
            <w14:solidFill>
              <w14:schemeClr w14:val="tx1"/>
            </w14:solidFill>
          </w14:textFill>
        </w:rPr>
        <w:t>；对于环境影响很小的建设项目，不需要进行环境影响评价，需填写环评登记表，实行备案制而不需审批</w:t>
      </w:r>
      <w:r>
        <w:rPr>
          <w:rFonts w:hint="eastAsia" w:ascii="Arial" w:hAnsi="Arial" w:eastAsia="宋体" w:cs="Arial"/>
          <w:sz w:val="22"/>
        </w:rPr>
        <w:t>。</w:t>
      </w:r>
      <w:r>
        <w:rPr>
          <w:rFonts w:ascii="Arial" w:hAnsi="Arial" w:eastAsia="宋体" w:cs="Arial"/>
          <w:sz w:val="22"/>
        </w:rPr>
        <w:t>并鼓励有关单位、专家和公众以适当方式参与环评。</w:t>
      </w:r>
      <w:r>
        <w:rPr>
          <w:rFonts w:hint="eastAsia" w:ascii="Arial" w:hAnsi="宋体" w:eastAsia="宋体"/>
          <w:szCs w:val="24"/>
        </w:rPr>
        <w:t>环境影响评价必须客观、公开、公正，综合考虑规划或者建设项目实施后对各种环境因素及其所构成的生态系统可能造成的影响，为决策提供科学依据。</w:t>
      </w:r>
    </w:p>
    <w:p w14:paraId="5019A792">
      <w:pPr>
        <w:pStyle w:val="36"/>
        <w:numPr>
          <w:ilvl w:val="0"/>
          <w:numId w:val="5"/>
        </w:numPr>
        <w:tabs>
          <w:tab w:val="left" w:pos="709"/>
        </w:tabs>
        <w:adjustRightInd w:val="0"/>
        <w:snapToGrid w:val="0"/>
        <w:spacing w:before="120" w:after="120"/>
        <w:ind w:left="0" w:firstLine="0" w:firstLineChars="0"/>
        <w:rPr>
          <w:rFonts w:ascii="Arial" w:hAnsi="Arial" w:eastAsia="宋体" w:cs="Arial"/>
          <w:sz w:val="22"/>
        </w:rPr>
      </w:pPr>
      <w:r>
        <w:rPr>
          <w:rFonts w:ascii="Arial" w:hAnsi="Arial" w:eastAsia="宋体" w:cs="Arial"/>
          <w:b/>
          <w:bCs/>
          <w:sz w:val="22"/>
        </w:rPr>
        <w:t>《建设项目环境保护管理条例》</w:t>
      </w:r>
      <w:r>
        <w:rPr>
          <w:rFonts w:ascii="Arial" w:hAnsi="Arial" w:eastAsia="宋体" w:cs="Arial"/>
          <w:bCs/>
          <w:sz w:val="22"/>
        </w:rPr>
        <w:t>(</w:t>
      </w:r>
      <w:r>
        <w:rPr>
          <w:rFonts w:hint="eastAsia" w:ascii="Arial" w:hAnsi="Arial" w:eastAsia="宋体" w:cs="Arial"/>
          <w:bCs/>
          <w:sz w:val="22"/>
        </w:rPr>
        <w:t>国务院1</w:t>
      </w:r>
      <w:r>
        <w:rPr>
          <w:rFonts w:ascii="Arial" w:hAnsi="Arial" w:eastAsia="宋体" w:cs="Arial"/>
          <w:bCs/>
          <w:sz w:val="22"/>
        </w:rPr>
        <w:t>998</w:t>
      </w:r>
      <w:r>
        <w:rPr>
          <w:rFonts w:hint="eastAsia" w:ascii="Arial" w:hAnsi="Arial" w:eastAsia="宋体" w:cs="Arial"/>
          <w:bCs/>
          <w:sz w:val="22"/>
        </w:rPr>
        <w:t>年颁布，</w:t>
      </w:r>
      <w:r>
        <w:rPr>
          <w:rFonts w:ascii="Arial" w:hAnsi="Arial" w:eastAsia="宋体" w:cs="Arial"/>
          <w:sz w:val="22"/>
        </w:rPr>
        <w:t>2017年修订</w:t>
      </w:r>
      <w:r>
        <w:rPr>
          <w:rFonts w:ascii="Arial" w:hAnsi="Arial" w:eastAsia="宋体" w:cs="Arial"/>
          <w:bCs/>
          <w:sz w:val="22"/>
        </w:rPr>
        <w:t>)</w:t>
      </w:r>
      <w:r>
        <w:rPr>
          <w:rFonts w:ascii="Arial" w:hAnsi="Arial" w:eastAsia="宋体" w:cs="Arial"/>
          <w:sz w:val="22"/>
        </w:rPr>
        <w:t>：规定了建设项目环评分类管理、分级审批、环保设施</w:t>
      </w:r>
      <w:r>
        <w:rPr>
          <w:rFonts w:ascii="Arial" w:hAnsi="Arial" w:eastAsia="宋体" w:cs="Arial"/>
          <w:sz w:val="22"/>
          <w:lang w:val="en-GB"/>
        </w:rPr>
        <w:t>"</w:t>
      </w:r>
      <w:r>
        <w:rPr>
          <w:rFonts w:ascii="Arial" w:hAnsi="Arial" w:eastAsia="宋体" w:cs="Arial"/>
          <w:sz w:val="22"/>
        </w:rPr>
        <w:t>三同时"、竣工环保验收等要求。</w:t>
      </w:r>
    </w:p>
    <w:p w14:paraId="033E5C97">
      <w:pPr>
        <w:pStyle w:val="36"/>
        <w:numPr>
          <w:ilvl w:val="0"/>
          <w:numId w:val="5"/>
        </w:numPr>
        <w:tabs>
          <w:tab w:val="left" w:pos="709"/>
        </w:tabs>
        <w:adjustRightInd w:val="0"/>
        <w:snapToGrid w:val="0"/>
        <w:spacing w:before="120" w:after="120"/>
        <w:ind w:left="0" w:firstLine="0" w:firstLineChars="0"/>
        <w:rPr>
          <w:rFonts w:ascii="Arial" w:hAnsi="Arial" w:eastAsia="宋体" w:cs="Arial"/>
          <w:sz w:val="22"/>
        </w:rPr>
      </w:pPr>
      <w:r>
        <w:rPr>
          <w:rFonts w:ascii="Arial" w:hAnsi="Arial" w:eastAsia="宋体" w:cs="Arial"/>
          <w:b/>
          <w:bCs/>
          <w:sz w:val="22"/>
        </w:rPr>
        <w:t>《环境影响评价公众参与办法》</w:t>
      </w:r>
      <w:r>
        <w:rPr>
          <w:rFonts w:ascii="Arial" w:hAnsi="Arial" w:eastAsia="宋体" w:cs="Arial"/>
          <w:bCs/>
          <w:sz w:val="22"/>
        </w:rPr>
        <w:t>(</w:t>
      </w:r>
      <w:r>
        <w:rPr>
          <w:rFonts w:ascii="Arial" w:hAnsi="Arial" w:eastAsia="宋体" w:cs="Arial"/>
          <w:sz w:val="22"/>
        </w:rPr>
        <w:t>2018年修订</w:t>
      </w:r>
      <w:r>
        <w:rPr>
          <w:rFonts w:ascii="Arial" w:hAnsi="Arial" w:eastAsia="宋体" w:cs="Arial"/>
          <w:bCs/>
          <w:sz w:val="22"/>
        </w:rPr>
        <w:t>)</w:t>
      </w:r>
      <w:r>
        <w:rPr>
          <w:rFonts w:ascii="Arial" w:hAnsi="Arial" w:eastAsia="宋体" w:cs="Arial"/>
          <w:sz w:val="22"/>
        </w:rPr>
        <w:t>：要求可能造成不良环境影响并直接涉及公众环境权益的专项规划环评开展公众参与，以及依法应编制报告书的建设项目环评应开展公众参与。</w:t>
      </w:r>
    </w:p>
    <w:p w14:paraId="0A72CA73">
      <w:pPr>
        <w:pStyle w:val="36"/>
        <w:numPr>
          <w:ilvl w:val="0"/>
          <w:numId w:val="5"/>
        </w:numPr>
        <w:tabs>
          <w:tab w:val="left" w:pos="709"/>
        </w:tabs>
        <w:adjustRightInd w:val="0"/>
        <w:snapToGrid w:val="0"/>
        <w:spacing w:before="120" w:after="120"/>
        <w:ind w:left="0" w:firstLine="0" w:firstLineChars="0"/>
        <w:rPr>
          <w:rFonts w:ascii="Arial" w:hAnsi="Arial" w:eastAsia="宋体" w:cs="Arial"/>
          <w:sz w:val="22"/>
        </w:rPr>
      </w:pPr>
      <w:r>
        <w:rPr>
          <w:rFonts w:ascii="Arial" w:hAnsi="Arial" w:eastAsia="宋体" w:cs="Arial"/>
          <w:b/>
          <w:bCs/>
          <w:sz w:val="22"/>
        </w:rPr>
        <w:t>《建设项目环境保护事中事后监督管理办法（试行）》</w:t>
      </w:r>
      <w:r>
        <w:rPr>
          <w:rFonts w:ascii="Arial" w:hAnsi="Arial" w:eastAsia="宋体" w:cs="Arial"/>
          <w:sz w:val="22"/>
        </w:rPr>
        <w:t>(2015年)：生</w:t>
      </w:r>
      <w:r>
        <w:rPr>
          <w:rFonts w:hint="eastAsia" w:ascii="Arial" w:hAnsi="Arial" w:eastAsia="宋体" w:cs="Arial"/>
          <w:sz w:val="22"/>
        </w:rPr>
        <w:t>态</w:t>
      </w:r>
      <w:r>
        <w:rPr>
          <w:rFonts w:ascii="Arial" w:hAnsi="Arial" w:eastAsia="宋体" w:cs="Arial"/>
          <w:sz w:val="22"/>
        </w:rPr>
        <w:t>环</w:t>
      </w:r>
      <w:r>
        <w:rPr>
          <w:rFonts w:hint="eastAsia" w:ascii="Arial" w:hAnsi="Arial" w:eastAsia="宋体" w:cs="Arial"/>
          <w:sz w:val="22"/>
        </w:rPr>
        <w:t>境</w:t>
      </w:r>
      <w:r>
        <w:rPr>
          <w:rFonts w:ascii="Arial" w:hAnsi="Arial" w:eastAsia="宋体" w:cs="Arial"/>
          <w:sz w:val="22"/>
        </w:rPr>
        <w:t>部门对建设项目自办理环评手续后到正式投入生产或使用期间，落实经批准的环评文件及批复要求进行事中监督管理；对建设项目正式投入生产或使用后，遵守环境保护法律法规情况及按照相关要求开展环境影响后评价情况进行事后监督管理。</w:t>
      </w:r>
    </w:p>
    <w:p w14:paraId="70CD5D17">
      <w:pPr>
        <w:pStyle w:val="36"/>
        <w:numPr>
          <w:ilvl w:val="0"/>
          <w:numId w:val="5"/>
        </w:numPr>
        <w:tabs>
          <w:tab w:val="left" w:pos="709"/>
        </w:tabs>
        <w:adjustRightInd w:val="0"/>
        <w:snapToGrid w:val="0"/>
        <w:spacing w:before="120" w:after="120"/>
        <w:ind w:left="0" w:firstLine="0" w:firstLineChars="0"/>
        <w:rPr>
          <w:rFonts w:ascii="Arial" w:hAnsi="Arial" w:eastAsia="宋体" w:cs="Arial"/>
          <w:sz w:val="22"/>
        </w:rPr>
      </w:pPr>
      <w:r>
        <w:rPr>
          <w:rFonts w:ascii="Arial" w:hAnsi="Arial" w:eastAsia="宋体" w:cs="Arial"/>
          <w:b/>
          <w:bCs/>
          <w:sz w:val="22"/>
        </w:rPr>
        <w:t>《建设项目竣工环保验收暂行办法》</w:t>
      </w:r>
      <w:r>
        <w:rPr>
          <w:rFonts w:ascii="Arial" w:hAnsi="Arial" w:eastAsia="宋体" w:cs="Arial"/>
          <w:bCs/>
          <w:sz w:val="22"/>
        </w:rPr>
        <w:t>(</w:t>
      </w:r>
      <w:r>
        <w:rPr>
          <w:rFonts w:ascii="Arial" w:hAnsi="Arial" w:eastAsia="宋体" w:cs="Arial"/>
          <w:sz w:val="22"/>
        </w:rPr>
        <w:t>2017</w:t>
      </w:r>
      <w:r>
        <w:rPr>
          <w:rFonts w:ascii="Arial" w:hAnsi="Arial" w:eastAsia="宋体" w:cs="Arial"/>
          <w:bCs/>
          <w:color w:val="000000"/>
          <w:sz w:val="22"/>
        </w:rPr>
        <w:t>年</w:t>
      </w:r>
      <w:r>
        <w:rPr>
          <w:rFonts w:ascii="Arial" w:hAnsi="Arial" w:eastAsia="宋体" w:cs="Arial"/>
          <w:bCs/>
          <w:sz w:val="22"/>
        </w:rPr>
        <w:t>)</w:t>
      </w:r>
      <w:r>
        <w:rPr>
          <w:rFonts w:ascii="Arial" w:hAnsi="Arial" w:eastAsia="宋体" w:cs="Arial"/>
          <w:sz w:val="22"/>
        </w:rPr>
        <w:t>：建设单位是建设项目竣工环境保护验收的责任主体，应组织对配套建设的环境保护设施进行验收，编制验收报告，公开相关信息，接受社会监督。环境保护设施未与主体工程同时建成的，或者应取得排污许可证但未取得的，建设单位不得对该建设项目环境保护设施进行调试。建设项目配套建设的环境保护设施经验收合格后，其主体工程方可投入生产或者使用；未经验收或者验收不合格的，不得投入生产或者使用。</w:t>
      </w:r>
    </w:p>
    <w:p w14:paraId="11793ED9">
      <w:pPr>
        <w:pStyle w:val="36"/>
        <w:numPr>
          <w:ilvl w:val="0"/>
          <w:numId w:val="5"/>
        </w:numPr>
        <w:tabs>
          <w:tab w:val="left" w:pos="709"/>
        </w:tabs>
        <w:adjustRightInd w:val="0"/>
        <w:snapToGrid w:val="0"/>
        <w:spacing w:before="120" w:after="120"/>
        <w:ind w:left="0" w:firstLine="0" w:firstLineChars="0"/>
        <w:rPr>
          <w:rFonts w:ascii="Arial" w:hAnsi="Arial" w:eastAsia="宋体" w:cs="Arial"/>
          <w:sz w:val="22"/>
        </w:rPr>
      </w:pPr>
      <w:r>
        <w:rPr>
          <w:rFonts w:ascii="Arial" w:hAnsi="Arial" w:eastAsia="宋体" w:cs="Arial"/>
          <w:b/>
          <w:bCs/>
          <w:sz w:val="22"/>
        </w:rPr>
        <w:t>《建设项目环境影响评价分类管理名录》</w:t>
      </w:r>
      <w:r>
        <w:rPr>
          <w:rFonts w:ascii="Arial" w:hAnsi="Arial" w:eastAsia="宋体" w:cs="Arial"/>
          <w:bCs/>
          <w:sz w:val="22"/>
        </w:rPr>
        <w:t>(</w:t>
      </w:r>
      <w:r>
        <w:rPr>
          <w:rFonts w:ascii="Arial" w:hAnsi="Arial" w:eastAsia="宋体" w:cs="Arial"/>
          <w:sz w:val="22"/>
        </w:rPr>
        <w:t>2021年</w:t>
      </w:r>
      <w:r>
        <w:rPr>
          <w:rFonts w:ascii="Arial" w:hAnsi="Arial" w:eastAsia="宋体" w:cs="Arial"/>
          <w:bCs/>
          <w:sz w:val="22"/>
        </w:rPr>
        <w:t>)</w:t>
      </w:r>
      <w:r>
        <w:rPr>
          <w:rFonts w:ascii="Arial" w:hAnsi="Arial" w:eastAsia="宋体" w:cs="Arial"/>
          <w:sz w:val="22"/>
        </w:rPr>
        <w:t>：规定了55个行业173个类别活动的环境影响筛查和分类指南。综合考虑项目类型、规模、所在地区的环境敏感性，提出了划分重大环境影响（</w:t>
      </w:r>
      <w:r>
        <w:rPr>
          <w:rFonts w:hint="eastAsia" w:ascii="Arial" w:hAnsi="Arial" w:eastAsia="宋体" w:cs="Arial"/>
          <w:sz w:val="22"/>
        </w:rPr>
        <w:t>需编制</w:t>
      </w:r>
      <w:r>
        <w:rPr>
          <w:rFonts w:ascii="Arial" w:hAnsi="Arial" w:eastAsia="宋体" w:cs="Arial"/>
          <w:sz w:val="22"/>
        </w:rPr>
        <w:t>环境影响报告书）、</w:t>
      </w:r>
      <w:r>
        <w:rPr>
          <w:rFonts w:hint="eastAsia" w:ascii="Arial" w:hAnsi="Arial" w:eastAsia="宋体" w:cs="Arial"/>
          <w:sz w:val="22"/>
        </w:rPr>
        <w:t>轻度</w:t>
      </w:r>
      <w:r>
        <w:rPr>
          <w:rFonts w:ascii="Arial" w:hAnsi="Arial" w:eastAsia="宋体" w:cs="Arial"/>
          <w:sz w:val="22"/>
        </w:rPr>
        <w:t>影响（</w:t>
      </w:r>
      <w:r>
        <w:rPr>
          <w:rFonts w:hint="eastAsia" w:ascii="Arial" w:hAnsi="Arial" w:eastAsia="宋体" w:cs="Arial"/>
          <w:sz w:val="22"/>
        </w:rPr>
        <w:t>需编制</w:t>
      </w:r>
      <w:r>
        <w:rPr>
          <w:rFonts w:ascii="Arial" w:hAnsi="Arial" w:eastAsia="宋体" w:cs="Arial"/>
          <w:sz w:val="22"/>
        </w:rPr>
        <w:t>环境影响报告表）和</w:t>
      </w:r>
      <w:r>
        <w:rPr>
          <w:rFonts w:hint="eastAsia" w:ascii="Arial" w:hAnsi="Arial" w:eastAsia="宋体" w:cs="Arial"/>
          <w:sz w:val="22"/>
        </w:rPr>
        <w:t>很</w:t>
      </w:r>
      <w:r>
        <w:rPr>
          <w:rFonts w:ascii="Arial" w:hAnsi="Arial" w:eastAsia="宋体" w:cs="Arial"/>
          <w:sz w:val="22"/>
        </w:rPr>
        <w:t>小影响（</w:t>
      </w:r>
      <w:r>
        <w:rPr>
          <w:rFonts w:hint="eastAsia" w:ascii="Arial" w:hAnsi="Arial" w:eastAsia="宋体" w:cs="Arial"/>
          <w:sz w:val="22"/>
        </w:rPr>
        <w:t>无需开展环评，只填写</w:t>
      </w:r>
      <w:r>
        <w:rPr>
          <w:rFonts w:ascii="Arial" w:hAnsi="Arial" w:eastAsia="宋体" w:cs="Arial"/>
          <w:sz w:val="22"/>
        </w:rPr>
        <w:t>环境影响登记表</w:t>
      </w:r>
      <w:r>
        <w:rPr>
          <w:rFonts w:hint="eastAsia" w:ascii="Arial" w:hAnsi="Arial" w:eastAsia="宋体" w:cs="Arial"/>
          <w:sz w:val="22"/>
        </w:rPr>
        <w:t>并在生态环境部门备案</w:t>
      </w:r>
      <w:r>
        <w:rPr>
          <w:rFonts w:ascii="Arial" w:hAnsi="Arial" w:eastAsia="宋体" w:cs="Arial"/>
          <w:sz w:val="22"/>
        </w:rPr>
        <w:t>）的具体标准。</w:t>
      </w:r>
    </w:p>
    <w:p w14:paraId="736CCCFE">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ascii="Arial" w:hAnsi="Arial" w:eastAsia="宋体" w:cs="Arial"/>
          <w:b/>
          <w:bCs/>
          <w:sz w:val="22"/>
        </w:rPr>
        <w:t>《建设项目环境影响评价信息公开机制方案》</w:t>
      </w:r>
      <w:r>
        <w:rPr>
          <w:rFonts w:ascii="Arial" w:hAnsi="Arial" w:eastAsia="宋体" w:cs="Arial"/>
          <w:sz w:val="22"/>
          <w:lang w:val="en-GB"/>
        </w:rPr>
        <w:t>(</w:t>
      </w:r>
      <w:r>
        <w:rPr>
          <w:rFonts w:ascii="Arial" w:hAnsi="Arial" w:eastAsia="宋体" w:cs="Arial"/>
          <w:sz w:val="22"/>
        </w:rPr>
        <w:t>2015年</w:t>
      </w:r>
      <w:r>
        <w:rPr>
          <w:rFonts w:ascii="Arial" w:hAnsi="Arial" w:eastAsia="宋体" w:cs="Arial"/>
          <w:sz w:val="22"/>
          <w:lang w:val="en-GB"/>
        </w:rPr>
        <w:t>)</w:t>
      </w:r>
      <w:r>
        <w:rPr>
          <w:rFonts w:ascii="Arial" w:hAnsi="Arial" w:eastAsia="宋体" w:cs="Arial"/>
          <w:sz w:val="22"/>
        </w:rPr>
        <w:t>：要求建设单位对项目选址、建设、运营全过程环境信息公开，包括报告书/表全本以及项目开工前、施工中和建成后的信息。生</w:t>
      </w:r>
      <w:r>
        <w:rPr>
          <w:rFonts w:hint="eastAsia" w:ascii="Arial" w:hAnsi="Arial" w:eastAsia="宋体" w:cs="Arial"/>
          <w:sz w:val="22"/>
        </w:rPr>
        <w:t>态</w:t>
      </w:r>
      <w:r>
        <w:rPr>
          <w:rFonts w:ascii="Arial" w:hAnsi="Arial" w:eastAsia="宋体" w:cs="Arial"/>
          <w:sz w:val="22"/>
        </w:rPr>
        <w:t>环</w:t>
      </w:r>
      <w:r>
        <w:rPr>
          <w:rFonts w:hint="eastAsia" w:ascii="Arial" w:hAnsi="Arial" w:eastAsia="宋体" w:cs="Arial"/>
          <w:sz w:val="22"/>
        </w:rPr>
        <w:t>境</w:t>
      </w:r>
      <w:r>
        <w:rPr>
          <w:rFonts w:ascii="Arial" w:hAnsi="Arial" w:eastAsia="宋体" w:cs="Arial"/>
          <w:sz w:val="22"/>
        </w:rPr>
        <w:t>部门还应公开报告书/报告表的受理、审查、审批情况以及项目全过程监管信息。</w:t>
      </w:r>
    </w:p>
    <w:p w14:paraId="30011506">
      <w:pPr>
        <w:pStyle w:val="36"/>
        <w:numPr>
          <w:ilvl w:val="0"/>
          <w:numId w:val="5"/>
        </w:numPr>
        <w:tabs>
          <w:tab w:val="left" w:pos="709"/>
        </w:tabs>
        <w:adjustRightInd w:val="0"/>
        <w:snapToGrid w:val="0"/>
        <w:spacing w:before="120" w:after="120"/>
        <w:ind w:left="0" w:firstLine="0" w:firstLineChars="0"/>
        <w:rPr>
          <w:rFonts w:ascii="Arial" w:hAnsi="Arial" w:eastAsia="宋体" w:cs="Arial"/>
          <w:sz w:val="22"/>
        </w:rPr>
      </w:pPr>
      <w:r>
        <w:rPr>
          <w:rFonts w:ascii="Arial" w:hAnsi="Arial" w:eastAsia="宋体" w:cs="Arial"/>
          <w:b/>
          <w:bCs/>
          <w:sz w:val="22"/>
        </w:rPr>
        <w:t>《环境影响评价技术导则》</w:t>
      </w:r>
      <w:r>
        <w:rPr>
          <w:rFonts w:ascii="Arial" w:hAnsi="Arial" w:eastAsia="宋体" w:cs="Arial"/>
          <w:sz w:val="22"/>
        </w:rPr>
        <w:t>：中国颁布了20多个环评技术导则以规范环评文件编制质量，包括一个总纲和一系列针对具体环境要素（如地表水、地下水、土壤、大气、噪声、生态影响）和重点行业（如水利水电、煤炭、制药、钢铁等）的分项导则。其中《环境影响评价技术导则—总纲》对环评文件</w:t>
      </w:r>
      <w:r>
        <w:rPr>
          <w:rFonts w:hint="eastAsia" w:ascii="Arial" w:hAnsi="Arial" w:eastAsia="宋体" w:cs="Arial"/>
          <w:sz w:val="22"/>
        </w:rPr>
        <w:t>（即环境影响评价报告书和报告表）</w:t>
      </w:r>
      <w:r>
        <w:rPr>
          <w:rFonts w:ascii="Arial" w:hAnsi="Arial" w:eastAsia="宋体" w:cs="Arial"/>
          <w:sz w:val="22"/>
        </w:rPr>
        <w:t>编制提出了总体要求，包括进行建设方案环境比选；分析有利与不利、长期与短期、直接与间接、累积性影响；制定环境保护措施并论证可行性；制定投资估算、环境管理与监测计划等。</w:t>
      </w:r>
    </w:p>
    <w:p w14:paraId="34905E9F">
      <w:pPr>
        <w:pStyle w:val="36"/>
        <w:numPr>
          <w:ilvl w:val="0"/>
          <w:numId w:val="5"/>
        </w:numPr>
        <w:tabs>
          <w:tab w:val="left" w:pos="709"/>
          <w:tab w:val="left" w:pos="851"/>
        </w:tabs>
        <w:adjustRightInd w:val="0"/>
        <w:snapToGrid w:val="0"/>
        <w:spacing w:before="120" w:beforeLines="50" w:after="120" w:afterLines="50"/>
        <w:ind w:left="0" w:firstLine="0" w:firstLineChars="0"/>
        <w:rPr>
          <w:rFonts w:ascii="Arial" w:hAnsi="Arial" w:eastAsia="宋体" w:cs="Arial"/>
          <w:sz w:val="22"/>
        </w:rPr>
      </w:pPr>
      <w:r>
        <w:rPr>
          <w:rFonts w:ascii="Arial" w:hAnsi="Arial" w:eastAsia="宋体" w:cs="Arial"/>
          <w:b/>
          <w:bCs/>
          <w:sz w:val="22"/>
        </w:rPr>
        <w:t>《关于实施“三线一单”</w:t>
      </w:r>
      <w:r>
        <w:rPr>
          <w:rStyle w:val="34"/>
          <w:rFonts w:ascii="Arial" w:hAnsi="Arial" w:eastAsia="宋体"/>
          <w:b/>
          <w:bCs/>
          <w:sz w:val="22"/>
        </w:rPr>
        <w:footnoteReference w:id="10"/>
      </w:r>
      <w:r>
        <w:rPr>
          <w:rFonts w:ascii="Arial" w:hAnsi="Arial" w:eastAsia="宋体" w:cs="Arial"/>
          <w:b/>
          <w:bCs/>
          <w:sz w:val="22"/>
        </w:rPr>
        <w:t>生态环境分区管控的指导意见（试行）》</w:t>
      </w:r>
      <w:r>
        <w:rPr>
          <w:rFonts w:ascii="Arial" w:hAnsi="Arial" w:eastAsia="宋体" w:cs="Arial"/>
          <w:sz w:val="22"/>
        </w:rPr>
        <w:t>(2021年)：以生态功能不降低、环境质量不下降、资源环境承载能力不突破为底线，落实“三线一单”生态环境分区管控要求，坚决制止违反生态环境准入清单规定进行生产建设活动的行为，不断强化生态环境源头防控。“三线一单”制度为战略和规划环评落地、建设项目环评审批提供了硬约束，为其他环境管理工作提供了空间管控依据</w:t>
      </w:r>
      <w:r>
        <w:rPr>
          <w:rFonts w:hint="eastAsia" w:ascii="Arial" w:hAnsi="Arial" w:eastAsia="宋体" w:cs="Arial"/>
          <w:sz w:val="22"/>
        </w:rPr>
        <w:t>。</w:t>
      </w:r>
    </w:p>
    <w:p w14:paraId="218AD2A1">
      <w:pPr>
        <w:pStyle w:val="36"/>
        <w:numPr>
          <w:ilvl w:val="0"/>
          <w:numId w:val="5"/>
        </w:numPr>
        <w:tabs>
          <w:tab w:val="left" w:pos="709"/>
          <w:tab w:val="left" w:pos="851"/>
        </w:tabs>
        <w:adjustRightInd w:val="0"/>
        <w:snapToGrid w:val="0"/>
        <w:spacing w:before="120" w:beforeLines="50" w:after="120" w:afterLines="50"/>
        <w:ind w:left="0" w:firstLine="0" w:firstLineChars="0"/>
        <w:rPr>
          <w:rFonts w:ascii="Arial" w:hAnsi="Arial" w:eastAsia="宋体" w:cs="Arial"/>
          <w:color w:val="000000" w:themeColor="text1"/>
          <w:sz w:val="22"/>
          <w14:textFill>
            <w14:solidFill>
              <w14:schemeClr w14:val="tx1"/>
            </w14:solidFill>
          </w14:textFill>
        </w:rPr>
      </w:pPr>
      <w:r>
        <w:rPr>
          <w:rFonts w:hint="eastAsia" w:ascii="Arial" w:hAnsi="Arial" w:eastAsia="宋体" w:cs="Arial"/>
          <w:b/>
          <w:color w:val="000000" w:themeColor="text1"/>
          <w:sz w:val="22"/>
          <w:lang w:val="en-GB"/>
          <w14:textFill>
            <w14:solidFill>
              <w14:schemeClr w14:val="tx1"/>
            </w14:solidFill>
          </w14:textFill>
        </w:rPr>
        <w:t>《建设项目环境影响登记表备案管理办法》</w:t>
      </w:r>
      <w:r>
        <w:rPr>
          <w:rFonts w:hint="eastAsia" w:ascii="Arial" w:hAnsi="Arial" w:eastAsia="宋体" w:cs="Arial"/>
          <w:color w:val="000000" w:themeColor="text1"/>
          <w:sz w:val="22"/>
          <w:lang w:val="en-GB"/>
          <w14:textFill>
            <w14:solidFill>
              <w14:schemeClr w14:val="tx1"/>
            </w14:solidFill>
          </w14:textFill>
        </w:rPr>
        <w:t>（生态环境部 2</w:t>
      </w:r>
      <w:r>
        <w:rPr>
          <w:rFonts w:ascii="Arial" w:hAnsi="Arial" w:eastAsia="宋体" w:cs="Arial"/>
          <w:color w:val="000000" w:themeColor="text1"/>
          <w:sz w:val="22"/>
          <w:lang w:val="en-GB"/>
          <w14:textFill>
            <w14:solidFill>
              <w14:schemeClr w14:val="tx1"/>
            </w14:solidFill>
          </w14:textFill>
        </w:rPr>
        <w:t>016</w:t>
      </w:r>
      <w:r>
        <w:rPr>
          <w:rFonts w:hint="eastAsia" w:ascii="Arial" w:hAnsi="Arial" w:eastAsia="宋体" w:cs="Arial"/>
          <w:color w:val="000000" w:themeColor="text1"/>
          <w:sz w:val="22"/>
          <w:lang w:val="en-GB"/>
          <w14:textFill>
            <w14:solidFill>
              <w14:schemeClr w14:val="tx1"/>
            </w14:solidFill>
          </w14:textFill>
        </w:rPr>
        <w:t>年颁布）：按照《建设项目环境影响评价分类管理名录》规定应当填报环境影响登记表的建设项目，要求建设单位，填报环境影响登记表，向当地县级生态环境部门办理环境影响登记表备案手续。可在生态环境部统一设立并且系统网址向社会公开的建设项目环境影响登记表网上备案系统上办理。建设单位应当在建设项目建成并投入生产运营前，登录网上备案系统, 在网上备案系统注册真实信息，在线填报并提交建设项目环境影响登记表。</w:t>
      </w:r>
    </w:p>
    <w:p w14:paraId="65BF2E4C">
      <w:pPr>
        <w:pStyle w:val="36"/>
        <w:numPr>
          <w:ilvl w:val="0"/>
          <w:numId w:val="5"/>
        </w:numPr>
        <w:tabs>
          <w:tab w:val="left" w:pos="709"/>
          <w:tab w:val="left" w:pos="851"/>
        </w:tabs>
        <w:adjustRightInd w:val="0"/>
        <w:snapToGrid w:val="0"/>
        <w:spacing w:before="120" w:beforeLines="50" w:after="120" w:afterLines="50"/>
        <w:ind w:left="0" w:firstLine="0" w:firstLineChars="0"/>
        <w:rPr>
          <w:rFonts w:ascii="Arial" w:hAnsi="Arial" w:eastAsia="宋体" w:cs="Arial"/>
          <w:color w:val="000000" w:themeColor="text1"/>
          <w:sz w:val="22"/>
          <w14:textFill>
            <w14:solidFill>
              <w14:schemeClr w14:val="tx1"/>
            </w14:solidFill>
          </w14:textFill>
        </w:rPr>
      </w:pPr>
      <w:r>
        <w:rPr>
          <w:rFonts w:hint="eastAsia" w:ascii="Arial" w:hAnsi="Arial" w:eastAsia="宋体" w:cs="Arial"/>
          <w:b/>
          <w:color w:val="000000" w:themeColor="text1"/>
          <w:sz w:val="22"/>
          <w:lang w:val="en-GB"/>
          <w14:textFill>
            <w14:solidFill>
              <w14:schemeClr w14:val="tx1"/>
            </w14:solidFill>
          </w14:textFill>
        </w:rPr>
        <w:t>《环境信访办法》</w:t>
      </w:r>
      <w:r>
        <w:rPr>
          <w:rFonts w:hint="eastAsia" w:ascii="Arial" w:hAnsi="Arial" w:eastAsia="宋体" w:cs="Arial"/>
          <w:color w:val="000000" w:themeColor="text1"/>
          <w:sz w:val="22"/>
          <w:lang w:val="en-GB"/>
          <w14:textFill>
            <w14:solidFill>
              <w14:schemeClr w14:val="tx1"/>
            </w14:solidFill>
          </w14:textFill>
        </w:rPr>
        <w:t>（生态环境部2</w:t>
      </w:r>
      <w:r>
        <w:rPr>
          <w:rFonts w:ascii="Arial" w:hAnsi="Arial" w:eastAsia="宋体" w:cs="Arial"/>
          <w:color w:val="000000" w:themeColor="text1"/>
          <w:sz w:val="22"/>
          <w:lang w:val="en-GB"/>
          <w14:textFill>
            <w14:solidFill>
              <w14:schemeClr w14:val="tx1"/>
            </w14:solidFill>
          </w14:textFill>
        </w:rPr>
        <w:t>006</w:t>
      </w:r>
      <w:r>
        <w:rPr>
          <w:rFonts w:hint="eastAsia" w:ascii="Arial" w:hAnsi="Arial" w:eastAsia="宋体" w:cs="Arial"/>
          <w:color w:val="000000" w:themeColor="text1"/>
          <w:sz w:val="22"/>
          <w:lang w:val="en-GB"/>
          <w14:textFill>
            <w14:solidFill>
              <w14:schemeClr w14:val="tx1"/>
            </w14:solidFill>
          </w14:textFill>
        </w:rPr>
        <w:t>年发布，2</w:t>
      </w:r>
      <w:r>
        <w:rPr>
          <w:rFonts w:ascii="Arial" w:hAnsi="Arial" w:eastAsia="宋体" w:cs="Arial"/>
          <w:color w:val="000000" w:themeColor="text1"/>
          <w:sz w:val="22"/>
          <w:lang w:val="en-GB"/>
          <w14:textFill>
            <w14:solidFill>
              <w14:schemeClr w14:val="tx1"/>
            </w14:solidFill>
          </w14:textFill>
        </w:rPr>
        <w:t>021</w:t>
      </w:r>
      <w:r>
        <w:rPr>
          <w:rFonts w:hint="eastAsia" w:ascii="Arial" w:hAnsi="Arial" w:eastAsia="宋体" w:cs="Arial"/>
          <w:color w:val="000000" w:themeColor="text1"/>
          <w:sz w:val="22"/>
          <w:lang w:val="en-GB"/>
          <w14:textFill>
            <w14:solidFill>
              <w14:schemeClr w14:val="tx1"/>
            </w14:solidFill>
          </w14:textFill>
        </w:rPr>
        <w:t>年修订）：</w:t>
      </w:r>
      <w:r>
        <w:rPr>
          <w:rFonts w:ascii="Arial" w:hAnsi="Arial" w:eastAsia="宋体" w:cs="Arial"/>
          <w:color w:val="000000" w:themeColor="text1"/>
          <w:sz w:val="22"/>
          <w:lang w:val="en-GB"/>
          <w14:textFill>
            <w14:solidFill>
              <w14:schemeClr w14:val="tx1"/>
            </w14:solidFill>
          </w14:textFill>
        </w:rPr>
        <w:t>根据《信访条例》和环境保护有关法律、法规，制定</w:t>
      </w:r>
      <w:r>
        <w:rPr>
          <w:rFonts w:hint="eastAsia" w:ascii="Arial" w:hAnsi="Arial" w:eastAsia="宋体" w:cs="Arial"/>
          <w:color w:val="000000" w:themeColor="text1"/>
          <w:sz w:val="22"/>
          <w:lang w:val="en-GB"/>
          <w14:textFill>
            <w14:solidFill>
              <w14:schemeClr w14:val="tx1"/>
            </w14:solidFill>
          </w14:textFill>
        </w:rPr>
        <w:t>环境信访办法。规范了环境信访的形式、渠道、</w:t>
      </w:r>
      <w:r>
        <w:rPr>
          <w:rFonts w:ascii="Arial" w:hAnsi="Arial" w:eastAsia="宋体" w:cs="Arial"/>
          <w:color w:val="000000" w:themeColor="text1"/>
          <w:sz w:val="22"/>
          <w:lang w:val="en-GB"/>
          <w14:textFill>
            <w14:solidFill>
              <w14:schemeClr w14:val="tx1"/>
            </w14:solidFill>
          </w14:textFill>
        </w:rPr>
        <w:t>环境信访事项的受理</w:t>
      </w:r>
      <w:r>
        <w:rPr>
          <w:rFonts w:hint="eastAsia" w:ascii="Arial" w:hAnsi="Arial" w:eastAsia="宋体" w:cs="Arial"/>
          <w:color w:val="000000" w:themeColor="text1"/>
          <w:sz w:val="22"/>
          <w:lang w:val="en-GB"/>
          <w14:textFill>
            <w14:solidFill>
              <w14:schemeClr w14:val="tx1"/>
            </w14:solidFill>
          </w14:textFill>
        </w:rPr>
        <w:t>，</w:t>
      </w:r>
      <w:r>
        <w:rPr>
          <w:rFonts w:ascii="Arial" w:hAnsi="Arial" w:eastAsia="宋体" w:cs="Arial"/>
          <w:color w:val="000000" w:themeColor="text1"/>
          <w:sz w:val="22"/>
          <w:lang w:val="en-GB"/>
          <w14:textFill>
            <w14:solidFill>
              <w14:schemeClr w14:val="tx1"/>
            </w14:solidFill>
          </w14:textFill>
        </w:rPr>
        <w:t>环境信访事项办理和督办</w:t>
      </w:r>
      <w:r>
        <w:rPr>
          <w:rFonts w:hint="eastAsia" w:ascii="Arial" w:hAnsi="Arial" w:eastAsia="宋体" w:cs="Arial"/>
          <w:color w:val="000000" w:themeColor="text1"/>
          <w:sz w:val="22"/>
          <w:lang w:val="en-GB"/>
          <w14:textFill>
            <w14:solidFill>
              <w14:schemeClr w14:val="tx1"/>
            </w14:solidFill>
          </w14:textFill>
        </w:rPr>
        <w:t>，要求</w:t>
      </w:r>
      <w:r>
        <w:rPr>
          <w:rFonts w:ascii="Arial" w:hAnsi="Arial" w:eastAsia="宋体" w:cs="Arial"/>
          <w:color w:val="000000" w:themeColor="text1"/>
          <w:sz w:val="22"/>
          <w:lang w:val="en-GB"/>
          <w14:textFill>
            <w14:solidFill>
              <w14:schemeClr w14:val="tx1"/>
            </w14:solidFill>
          </w14:textFill>
        </w:rPr>
        <w:t>环境信访工作实行行政首长负责</w:t>
      </w:r>
      <w:r>
        <w:rPr>
          <w:rFonts w:hint="eastAsia" w:ascii="Arial" w:hAnsi="Arial" w:eastAsia="宋体" w:cs="Arial"/>
          <w:color w:val="000000" w:themeColor="text1"/>
          <w:sz w:val="22"/>
          <w:lang w:val="en-GB"/>
          <w14:textFill>
            <w14:solidFill>
              <w14:schemeClr w14:val="tx1"/>
            </w14:solidFill>
          </w14:textFill>
        </w:rPr>
        <w:t>制。</w:t>
      </w:r>
    </w:p>
    <w:p w14:paraId="72600235">
      <w:pPr>
        <w:pStyle w:val="36"/>
        <w:numPr>
          <w:ilvl w:val="0"/>
          <w:numId w:val="5"/>
        </w:numPr>
        <w:tabs>
          <w:tab w:val="left" w:pos="709"/>
          <w:tab w:val="left" w:pos="851"/>
          <w:tab w:val="left" w:pos="993"/>
        </w:tabs>
        <w:adjustRightInd w:val="0"/>
        <w:snapToGrid w:val="0"/>
        <w:spacing w:before="120" w:after="120"/>
        <w:ind w:left="0" w:firstLine="0" w:firstLineChars="0"/>
        <w:rPr>
          <w:rFonts w:ascii="Arial" w:hAnsi="Arial" w:eastAsia="宋体" w:cs="Arial"/>
          <w:sz w:val="22"/>
        </w:rPr>
      </w:pPr>
      <w:r>
        <w:rPr>
          <w:rFonts w:ascii="Arial" w:hAnsi="Arial" w:eastAsia="宋体" w:cs="Arial"/>
          <w:b/>
          <w:bCs/>
          <w:sz w:val="22"/>
        </w:rPr>
        <w:t>地方相关</w:t>
      </w:r>
      <w:r>
        <w:rPr>
          <w:rFonts w:hint="eastAsia" w:ascii="Arial" w:hAnsi="Arial" w:eastAsia="宋体" w:cs="Arial"/>
          <w:b/>
          <w:bCs/>
          <w:sz w:val="22"/>
        </w:rPr>
        <w:t>法</w:t>
      </w:r>
      <w:r>
        <w:rPr>
          <w:rFonts w:ascii="Arial" w:hAnsi="Arial" w:eastAsia="宋体" w:cs="Arial"/>
          <w:b/>
          <w:bCs/>
          <w:sz w:val="22"/>
        </w:rPr>
        <w:t>规定：</w:t>
      </w:r>
      <w:r>
        <w:rPr>
          <w:rFonts w:ascii="Arial" w:hAnsi="Arial" w:eastAsia="宋体" w:cs="Arial"/>
          <w:bCs/>
          <w:sz w:val="22"/>
        </w:rPr>
        <w:t>在国家层面法律框架之下，湖</w:t>
      </w:r>
      <w:r>
        <w:rPr>
          <w:rFonts w:hint="eastAsia" w:ascii="Arial" w:hAnsi="Arial" w:eastAsia="宋体" w:cs="Arial"/>
          <w:bCs/>
          <w:sz w:val="22"/>
        </w:rPr>
        <w:t>南</w:t>
      </w:r>
      <w:r>
        <w:rPr>
          <w:rFonts w:ascii="Arial" w:hAnsi="Arial" w:eastAsia="宋体" w:cs="Arial"/>
          <w:bCs/>
          <w:sz w:val="22"/>
        </w:rPr>
        <w:t>省及地方政府也制定了更具体、更严格的相关地方法规、规章，</w:t>
      </w:r>
      <w:r>
        <w:rPr>
          <w:rFonts w:hint="eastAsia" w:ascii="Arial" w:hAnsi="Arial" w:eastAsia="宋体" w:cs="Arial"/>
          <w:bCs/>
          <w:sz w:val="22"/>
        </w:rPr>
        <w:t>如《湖南省环境保护条例》（湖南省人大1</w:t>
      </w:r>
      <w:r>
        <w:rPr>
          <w:rFonts w:ascii="Arial" w:hAnsi="Arial" w:eastAsia="宋体" w:cs="Arial"/>
          <w:bCs/>
          <w:sz w:val="22"/>
        </w:rPr>
        <w:t>994</w:t>
      </w:r>
      <w:r>
        <w:rPr>
          <w:rFonts w:hint="eastAsia" w:ascii="Arial" w:hAnsi="Arial" w:eastAsia="宋体" w:cs="Arial"/>
          <w:bCs/>
          <w:sz w:val="22"/>
        </w:rPr>
        <w:t>年颁布，</w:t>
      </w:r>
      <w:r>
        <w:rPr>
          <w:rFonts w:ascii="Arial" w:hAnsi="Arial" w:eastAsia="宋体" w:cs="Arial"/>
          <w:bCs/>
          <w:sz w:val="22"/>
        </w:rPr>
        <w:t>2019</w:t>
      </w:r>
      <w:r>
        <w:rPr>
          <w:rFonts w:hint="eastAsia" w:ascii="Arial" w:hAnsi="Arial" w:eastAsia="宋体" w:cs="Arial"/>
          <w:bCs/>
          <w:sz w:val="22"/>
        </w:rPr>
        <w:t>年第四次修证），《湖南省人民政府关于实施“三线一单”生态环境分区管控的意见》2</w:t>
      </w:r>
      <w:r>
        <w:rPr>
          <w:rFonts w:ascii="Arial" w:hAnsi="Arial" w:eastAsia="宋体" w:cs="Arial"/>
          <w:bCs/>
          <w:sz w:val="22"/>
        </w:rPr>
        <w:t>020</w:t>
      </w:r>
      <w:r>
        <w:rPr>
          <w:rFonts w:hint="eastAsia" w:ascii="Arial" w:hAnsi="Arial" w:eastAsia="宋体" w:cs="Arial"/>
          <w:bCs/>
          <w:sz w:val="22"/>
        </w:rPr>
        <w:t>，</w:t>
      </w:r>
      <w:r>
        <w:rPr>
          <w:rFonts w:hint="eastAsia" w:ascii="Arial" w:hAnsi="Arial" w:eastAsia="宋体" w:cs="Arial"/>
          <w:sz w:val="22"/>
        </w:rPr>
        <w:t>湖南省生态环境厅关于印发《湖南省生态环境厅建设项目环境影响评价文件审批程序规定》的通知（2</w:t>
      </w:r>
      <w:r>
        <w:rPr>
          <w:rFonts w:ascii="Arial" w:hAnsi="Arial" w:eastAsia="宋体" w:cs="Arial"/>
          <w:sz w:val="22"/>
        </w:rPr>
        <w:t>019</w:t>
      </w:r>
      <w:r>
        <w:rPr>
          <w:rFonts w:hint="eastAsia" w:ascii="Arial" w:hAnsi="Arial" w:eastAsia="宋体" w:cs="Arial"/>
          <w:sz w:val="22"/>
        </w:rPr>
        <w:t>），</w:t>
      </w:r>
      <w:r>
        <w:rPr>
          <w:rFonts w:ascii="Arial" w:hAnsi="Arial" w:eastAsia="宋体" w:cs="Arial"/>
          <w:sz w:val="22"/>
        </w:rPr>
        <w:t>湖</w:t>
      </w:r>
      <w:r>
        <w:rPr>
          <w:rFonts w:hint="eastAsia" w:ascii="Arial" w:hAnsi="Arial" w:eastAsia="宋体" w:cs="Arial"/>
          <w:sz w:val="22"/>
        </w:rPr>
        <w:t>南</w:t>
      </w:r>
      <w:r>
        <w:rPr>
          <w:rFonts w:ascii="Arial" w:hAnsi="Arial" w:eastAsia="宋体" w:cs="Arial"/>
          <w:sz w:val="22"/>
        </w:rPr>
        <w:t>省</w:t>
      </w:r>
      <w:r>
        <w:rPr>
          <w:rFonts w:hint="eastAsia" w:ascii="Arial" w:hAnsi="Arial" w:eastAsia="宋体" w:cs="Arial"/>
          <w:sz w:val="22"/>
        </w:rPr>
        <w:t>生态环境厅《关于印发湖南省建设项目环境影响评价文件行政审批告知承诺制管理办法（试行）的通知（2</w:t>
      </w:r>
      <w:r>
        <w:rPr>
          <w:rFonts w:ascii="Arial" w:hAnsi="Arial" w:eastAsia="宋体" w:cs="Arial"/>
          <w:sz w:val="22"/>
        </w:rPr>
        <w:t>020</w:t>
      </w:r>
      <w:r>
        <w:rPr>
          <w:rFonts w:hint="eastAsia" w:ascii="Arial" w:hAnsi="Arial" w:eastAsia="宋体" w:cs="Arial"/>
          <w:sz w:val="22"/>
        </w:rPr>
        <w:t>年）等。</w:t>
      </w:r>
      <w:r>
        <w:rPr>
          <w:rFonts w:ascii="Arial" w:hAnsi="Arial" w:eastAsia="宋体" w:cs="Arial"/>
          <w:sz w:val="22"/>
        </w:rPr>
        <w:t>这些地方文件规定了湖</w:t>
      </w:r>
      <w:r>
        <w:rPr>
          <w:rFonts w:hint="eastAsia" w:ascii="Arial" w:hAnsi="Arial" w:eastAsia="宋体" w:cs="Arial"/>
          <w:sz w:val="22"/>
        </w:rPr>
        <w:t>南</w:t>
      </w:r>
      <w:r>
        <w:rPr>
          <w:rFonts w:ascii="Arial" w:hAnsi="Arial" w:eastAsia="宋体" w:cs="Arial"/>
          <w:sz w:val="22"/>
        </w:rPr>
        <w:t>省建设项目选址空间管控、环评分级审批等具体要求和程序。</w:t>
      </w:r>
    </w:p>
    <w:p w14:paraId="68419AF8">
      <w:pPr>
        <w:pStyle w:val="4"/>
      </w:pPr>
      <w:bookmarkStart w:id="167" w:name="_Toc128039848"/>
      <w:bookmarkStart w:id="168" w:name="_Toc26352"/>
      <w:bookmarkStart w:id="169" w:name="_Toc23768"/>
      <w:bookmarkStart w:id="170" w:name="_Toc128237920"/>
      <w:r>
        <w:t>4.3.2实施机制</w:t>
      </w:r>
      <w:bookmarkEnd w:id="167"/>
      <w:bookmarkEnd w:id="168"/>
      <w:bookmarkEnd w:id="169"/>
      <w:bookmarkEnd w:id="170"/>
    </w:p>
    <w:p w14:paraId="37E315B4">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ascii="Arial" w:hAnsi="Arial" w:eastAsia="宋体" w:cs="Arial"/>
          <w:b/>
          <w:iCs/>
          <w:color w:val="000000" w:themeColor="text1"/>
          <w:sz w:val="22"/>
          <w14:textFill>
            <w14:solidFill>
              <w14:schemeClr w14:val="tx1"/>
            </w14:solidFill>
          </w14:textFill>
        </w:rPr>
        <w:t>环评分类管理：</w:t>
      </w:r>
      <w:r>
        <w:rPr>
          <w:rFonts w:hint="eastAsia" w:ascii="Arial" w:hAnsi="Arial" w:eastAsia="宋体" w:cs="Arial"/>
          <w:sz w:val="22"/>
        </w:rPr>
        <w:t>为具体落实环境影响评价制，</w:t>
      </w:r>
      <w:r>
        <w:rPr>
          <w:rFonts w:ascii="Arial" w:hAnsi="Arial" w:eastAsia="宋体" w:cs="Arial"/>
          <w:sz w:val="22"/>
        </w:rPr>
        <w:t>中国制定了比较全面的建设项目环评分类管理名录，按照与风险水平相适应的原则，综合考虑建设项目的行业、性质、地点、规模、环境敏感性等因素，对建设项目进行环境影响分</w:t>
      </w:r>
      <w:r>
        <w:rPr>
          <w:rFonts w:hint="eastAsia" w:ascii="Arial" w:hAnsi="Arial" w:eastAsia="宋体" w:cs="Arial"/>
          <w:sz w:val="22"/>
        </w:rPr>
        <w:t>类</w:t>
      </w:r>
      <w:r>
        <w:rPr>
          <w:rFonts w:ascii="Arial" w:hAnsi="Arial" w:eastAsia="宋体" w:cs="Arial"/>
          <w:sz w:val="22"/>
        </w:rPr>
        <w:t>，即可能造成重大影响、可能造成轻度影响、影响很小。据此，环评文件被相应地划分为三类，即</w:t>
      </w:r>
      <w:r>
        <w:rPr>
          <w:rFonts w:hint="eastAsia" w:ascii="Arial" w:hAnsi="Arial" w:eastAsia="宋体" w:cs="Arial"/>
          <w:sz w:val="22"/>
        </w:rPr>
        <w:t>需编制</w:t>
      </w:r>
      <w:r>
        <w:rPr>
          <w:rFonts w:ascii="Arial" w:hAnsi="Arial" w:eastAsia="宋体" w:cs="Arial"/>
          <w:sz w:val="22"/>
        </w:rPr>
        <w:t>环境影响报告书、</w:t>
      </w:r>
      <w:r>
        <w:rPr>
          <w:rFonts w:hint="eastAsia" w:ascii="Arial" w:hAnsi="Arial" w:eastAsia="宋体" w:cs="Arial"/>
          <w:sz w:val="22"/>
        </w:rPr>
        <w:t>需编制</w:t>
      </w:r>
      <w:r>
        <w:rPr>
          <w:rFonts w:ascii="Arial" w:hAnsi="Arial" w:eastAsia="宋体" w:cs="Arial"/>
          <w:sz w:val="22"/>
        </w:rPr>
        <w:t>环境影响报告表、</w:t>
      </w:r>
      <w:r>
        <w:rPr>
          <w:rFonts w:hint="eastAsia" w:ascii="Arial" w:hAnsi="Arial" w:eastAsia="宋体" w:cs="Arial"/>
          <w:sz w:val="22"/>
        </w:rPr>
        <w:t>需填写</w:t>
      </w:r>
      <w:r>
        <w:rPr>
          <w:rFonts w:ascii="Arial" w:hAnsi="Arial" w:eastAsia="宋体" w:cs="Arial"/>
          <w:sz w:val="22"/>
        </w:rPr>
        <w:t>环境影响登记表。</w:t>
      </w:r>
      <w:r>
        <w:rPr>
          <w:rFonts w:ascii="Arial" w:hAnsi="Arial" w:eastAsia="宋体" w:cs="Arial"/>
          <w:sz w:val="22"/>
          <w:szCs w:val="24"/>
        </w:rPr>
        <w:t>本项目排除了环境影响报告书类活动之后</w:t>
      </w:r>
      <w:r>
        <w:rPr>
          <w:rFonts w:ascii="Arial" w:hAnsi="Arial" w:eastAsia="宋体" w:cs="Arial"/>
          <w:sz w:val="22"/>
        </w:rPr>
        <w:t>，项目范围内</w:t>
      </w:r>
      <w:r>
        <w:rPr>
          <w:rFonts w:hint="eastAsia" w:ascii="Arial" w:hAnsi="Arial" w:eastAsia="宋体" w:cs="Arial"/>
          <w:sz w:val="22"/>
        </w:rPr>
        <w:t>的实体</w:t>
      </w:r>
      <w:r>
        <w:rPr>
          <w:rFonts w:ascii="Arial" w:hAnsi="Arial" w:eastAsia="宋体" w:cs="Arial"/>
          <w:sz w:val="22"/>
        </w:rPr>
        <w:t>活动</w:t>
      </w:r>
      <w:r>
        <w:rPr>
          <w:rFonts w:hint="eastAsia" w:ascii="Arial" w:hAnsi="Arial" w:eastAsia="宋体" w:cs="Arial"/>
          <w:sz w:val="22"/>
        </w:rPr>
        <w:t>是高标准农田建设下的田块平整、土壤改良、田间道路、田间灌溉排水及节水灌溉设施、小型乡村级蓄水和涌水塘堰、农田防护林等工程建设，其</w:t>
      </w:r>
      <w:r>
        <w:rPr>
          <w:rFonts w:ascii="Arial" w:hAnsi="Arial" w:eastAsia="宋体" w:cs="Arial"/>
          <w:sz w:val="22"/>
        </w:rPr>
        <w:t>环评分类将</w:t>
      </w:r>
      <w:r>
        <w:rPr>
          <w:rFonts w:hint="eastAsia" w:ascii="Arial" w:hAnsi="Arial" w:eastAsia="宋体" w:cs="Arial"/>
          <w:sz w:val="22"/>
        </w:rPr>
        <w:t>几乎</w:t>
      </w:r>
      <w:r>
        <w:rPr>
          <w:rFonts w:ascii="Arial" w:hAnsi="Arial" w:eastAsia="宋体" w:cs="Arial"/>
          <w:sz w:val="22"/>
        </w:rPr>
        <w:t>属于下</w:t>
      </w:r>
      <w:r>
        <w:rPr>
          <w:rFonts w:ascii="Arial" w:hAnsi="Arial" w:eastAsia="宋体" w:cs="Arial"/>
          <w:b/>
          <w:bCs/>
          <w:sz w:val="22"/>
        </w:rPr>
        <w:t>表4-2</w:t>
      </w:r>
      <w:r>
        <w:rPr>
          <w:rFonts w:ascii="Arial" w:hAnsi="Arial" w:eastAsia="宋体" w:cs="Arial"/>
          <w:sz w:val="22"/>
        </w:rPr>
        <w:t>所示的</w:t>
      </w:r>
      <w:r>
        <w:rPr>
          <w:rFonts w:hint="eastAsia" w:ascii="Arial" w:hAnsi="Arial" w:eastAsia="宋体" w:cs="Arial"/>
          <w:sz w:val="22"/>
        </w:rPr>
        <w:t>需填写环评登记表、不需单独开展环评的类别，除非建设活动涉及生态保护红线外的其它环境敏感区（如位于水土流失重点预防和重点治理区），需编写环评报告表。</w:t>
      </w:r>
      <w:r>
        <w:rPr>
          <w:rFonts w:ascii="Arial" w:hAnsi="Arial" w:eastAsia="宋体" w:cs="Arial"/>
          <w:sz w:val="22"/>
        </w:rPr>
        <w:t>不过，</w:t>
      </w:r>
      <w:r>
        <w:rPr>
          <w:rFonts w:ascii="Arial" w:hAnsi="Arial" w:eastAsia="宋体" w:cs="Arial"/>
          <w:sz w:val="22"/>
          <w:lang w:val="en-GB"/>
        </w:rPr>
        <w:t>本报告仅针对总体情况做出初步判断，</w:t>
      </w:r>
      <w:r>
        <w:rPr>
          <w:rFonts w:ascii="Arial" w:hAnsi="Arial" w:eastAsia="宋体" w:cs="Arial"/>
          <w:sz w:val="22"/>
        </w:rPr>
        <w:t>每个项目活动的具体环评分类需在实施过程中由地方生</w:t>
      </w:r>
      <w:r>
        <w:rPr>
          <w:rFonts w:hint="eastAsia" w:ascii="Arial" w:hAnsi="Arial" w:eastAsia="宋体" w:cs="Arial"/>
          <w:sz w:val="22"/>
        </w:rPr>
        <w:t>态</w:t>
      </w:r>
      <w:r>
        <w:rPr>
          <w:rFonts w:ascii="Arial" w:hAnsi="Arial" w:eastAsia="宋体" w:cs="Arial"/>
          <w:sz w:val="22"/>
        </w:rPr>
        <w:t>环</w:t>
      </w:r>
      <w:r>
        <w:rPr>
          <w:rFonts w:hint="eastAsia" w:ascii="Arial" w:hAnsi="Arial" w:eastAsia="宋体" w:cs="Arial"/>
          <w:sz w:val="22"/>
        </w:rPr>
        <w:t>境</w:t>
      </w:r>
      <w:r>
        <w:rPr>
          <w:rFonts w:ascii="Arial" w:hAnsi="Arial" w:eastAsia="宋体" w:cs="Arial"/>
          <w:sz w:val="22"/>
        </w:rPr>
        <w:t>部门根据实际情况确定。</w:t>
      </w:r>
    </w:p>
    <w:p w14:paraId="1DC46CAA">
      <w:pPr>
        <w:pStyle w:val="54"/>
        <w:adjustRightInd w:val="0"/>
        <w:snapToGrid w:val="0"/>
        <w:spacing w:before="120" w:after="120"/>
        <w:jc w:val="center"/>
        <w:rPr>
          <w:rFonts w:ascii="Arial" w:hAnsi="Arial" w:eastAsia="宋体" w:cs="Arial"/>
          <w:b/>
          <w:bCs/>
          <w:color w:val="1F4E79" w:themeColor="accent5" w:themeShade="80"/>
          <w:lang w:eastAsia="zh-CN"/>
        </w:rPr>
      </w:pPr>
      <w:r>
        <w:rPr>
          <w:rFonts w:ascii="Arial" w:hAnsi="Arial" w:eastAsia="宋体" w:cs="Arial"/>
          <w:b/>
          <w:bCs/>
          <w:color w:val="1F4E79" w:themeColor="accent5" w:themeShade="80"/>
          <w:lang w:eastAsia="zh-CN"/>
        </w:rPr>
        <w:t>表4-2：本项目主要活动的环评分类管理</w:t>
      </w:r>
    </w:p>
    <w:tbl>
      <w:tblPr>
        <w:tblStyle w:val="28"/>
        <w:tblW w:w="9918" w:type="dxa"/>
        <w:tblInd w:w="0" w:type="dxa"/>
        <w:tblLayout w:type="fixed"/>
        <w:tblCellMar>
          <w:top w:w="0" w:type="dxa"/>
          <w:left w:w="28" w:type="dxa"/>
          <w:bottom w:w="0" w:type="dxa"/>
          <w:right w:w="28" w:type="dxa"/>
        </w:tblCellMar>
      </w:tblPr>
      <w:tblGrid>
        <w:gridCol w:w="846"/>
        <w:gridCol w:w="709"/>
        <w:gridCol w:w="1559"/>
        <w:gridCol w:w="1701"/>
        <w:gridCol w:w="1701"/>
        <w:gridCol w:w="1134"/>
        <w:gridCol w:w="2268"/>
      </w:tblGrid>
      <w:tr w14:paraId="49D7FBD5">
        <w:tblPrEx>
          <w:tblCellMar>
            <w:top w:w="0" w:type="dxa"/>
            <w:left w:w="28" w:type="dxa"/>
            <w:bottom w:w="0" w:type="dxa"/>
            <w:right w:w="28" w:type="dxa"/>
          </w:tblCellMar>
        </w:tblPrEx>
        <w:trPr>
          <w:trHeight w:val="20" w:hRule="atLeast"/>
          <w:tblHeader/>
        </w:trPr>
        <w:tc>
          <w:tcPr>
            <w:tcW w:w="846" w:type="dxa"/>
            <w:tcBorders>
              <w:top w:val="single" w:color="auto" w:sz="4" w:space="0"/>
              <w:left w:val="single" w:color="auto" w:sz="4" w:space="0"/>
              <w:bottom w:val="single" w:color="auto" w:sz="4" w:space="0"/>
              <w:right w:val="single" w:color="auto" w:sz="4" w:space="0"/>
            </w:tcBorders>
            <w:shd w:val="clear" w:color="000000" w:fill="D9D9D9"/>
            <w:vAlign w:val="center"/>
          </w:tcPr>
          <w:p w14:paraId="13897A2C">
            <w:pPr>
              <w:adjustRightInd w:val="0"/>
              <w:snapToGrid w:val="0"/>
              <w:rPr>
                <w:rFonts w:ascii="宋体" w:hAnsi="宋体" w:eastAsia="宋体"/>
                <w:b/>
                <w:bCs/>
                <w:color w:val="000000"/>
                <w:sz w:val="18"/>
                <w:szCs w:val="18"/>
              </w:rPr>
            </w:pPr>
            <w:r>
              <w:rPr>
                <w:rFonts w:hint="eastAsia" w:ascii="宋体" w:hAnsi="宋体" w:eastAsia="宋体"/>
                <w:b/>
                <w:bCs/>
                <w:color w:val="000000"/>
                <w:sz w:val="18"/>
                <w:szCs w:val="18"/>
              </w:rPr>
              <w:t>典型活动</w:t>
            </w:r>
          </w:p>
        </w:tc>
        <w:tc>
          <w:tcPr>
            <w:tcW w:w="709" w:type="dxa"/>
            <w:tcBorders>
              <w:top w:val="single" w:color="auto" w:sz="4" w:space="0"/>
              <w:left w:val="nil"/>
              <w:bottom w:val="single" w:color="auto" w:sz="4" w:space="0"/>
              <w:right w:val="single" w:color="auto" w:sz="4" w:space="0"/>
            </w:tcBorders>
            <w:shd w:val="clear" w:color="000000" w:fill="D9D9D9"/>
            <w:vAlign w:val="center"/>
          </w:tcPr>
          <w:p w14:paraId="1C20973E">
            <w:pPr>
              <w:adjustRightInd w:val="0"/>
              <w:snapToGrid w:val="0"/>
              <w:rPr>
                <w:rFonts w:ascii="宋体" w:hAnsi="宋体" w:eastAsia="宋体"/>
                <w:b/>
                <w:bCs/>
                <w:color w:val="000000"/>
                <w:sz w:val="18"/>
                <w:szCs w:val="18"/>
              </w:rPr>
            </w:pPr>
            <w:r>
              <w:rPr>
                <w:rFonts w:hint="eastAsia" w:ascii="宋体" w:hAnsi="宋体" w:eastAsia="宋体"/>
                <w:b/>
                <w:bCs/>
                <w:color w:val="000000"/>
                <w:sz w:val="18"/>
                <w:szCs w:val="18"/>
              </w:rPr>
              <w:t>行业类别</w:t>
            </w:r>
          </w:p>
        </w:tc>
        <w:tc>
          <w:tcPr>
            <w:tcW w:w="1559" w:type="dxa"/>
            <w:tcBorders>
              <w:top w:val="single" w:color="auto" w:sz="4" w:space="0"/>
              <w:left w:val="nil"/>
              <w:bottom w:val="single" w:color="auto" w:sz="4" w:space="0"/>
              <w:right w:val="single" w:color="auto" w:sz="4" w:space="0"/>
            </w:tcBorders>
            <w:shd w:val="clear" w:color="000000" w:fill="D9D9D9"/>
            <w:vAlign w:val="center"/>
          </w:tcPr>
          <w:p w14:paraId="2956F446">
            <w:pPr>
              <w:adjustRightInd w:val="0"/>
              <w:snapToGrid w:val="0"/>
              <w:rPr>
                <w:rFonts w:ascii="宋体" w:hAnsi="宋体" w:eastAsia="宋体"/>
                <w:b/>
                <w:bCs/>
                <w:color w:val="000000"/>
                <w:sz w:val="18"/>
                <w:szCs w:val="18"/>
              </w:rPr>
            </w:pPr>
            <w:r>
              <w:rPr>
                <w:rFonts w:hint="eastAsia" w:ascii="宋体" w:hAnsi="宋体" w:eastAsia="宋体"/>
                <w:b/>
                <w:bCs/>
                <w:color w:val="000000"/>
                <w:sz w:val="18"/>
                <w:szCs w:val="18"/>
              </w:rPr>
              <w:t>项目类别</w:t>
            </w:r>
          </w:p>
        </w:tc>
        <w:tc>
          <w:tcPr>
            <w:tcW w:w="1701" w:type="dxa"/>
            <w:tcBorders>
              <w:top w:val="single" w:color="auto" w:sz="4" w:space="0"/>
              <w:left w:val="nil"/>
              <w:bottom w:val="single" w:color="auto" w:sz="4" w:space="0"/>
              <w:right w:val="single" w:color="auto" w:sz="4" w:space="0"/>
            </w:tcBorders>
            <w:shd w:val="clear" w:color="000000" w:fill="D9D9D9"/>
            <w:vAlign w:val="center"/>
          </w:tcPr>
          <w:p w14:paraId="07E5F79A">
            <w:pPr>
              <w:adjustRightInd w:val="0"/>
              <w:snapToGrid w:val="0"/>
              <w:rPr>
                <w:rFonts w:ascii="宋体" w:hAnsi="宋体" w:eastAsia="宋体"/>
                <w:b/>
                <w:bCs/>
                <w:color w:val="000000"/>
                <w:sz w:val="18"/>
                <w:szCs w:val="18"/>
              </w:rPr>
            </w:pPr>
            <w:r>
              <w:rPr>
                <w:rFonts w:hint="eastAsia" w:ascii="宋体" w:hAnsi="宋体" w:eastAsia="宋体"/>
                <w:b/>
                <w:bCs/>
                <w:color w:val="000000"/>
                <w:sz w:val="18"/>
                <w:szCs w:val="18"/>
              </w:rPr>
              <w:t>报告书</w:t>
            </w:r>
          </w:p>
          <w:p w14:paraId="1C587E14">
            <w:pPr>
              <w:adjustRightInd w:val="0"/>
              <w:snapToGrid w:val="0"/>
              <w:rPr>
                <w:rFonts w:ascii="宋体" w:hAnsi="宋体" w:eastAsia="宋体"/>
                <w:b/>
                <w:bCs/>
                <w:color w:val="000000"/>
                <w:sz w:val="18"/>
                <w:szCs w:val="18"/>
              </w:rPr>
            </w:pPr>
            <w:r>
              <w:rPr>
                <w:rFonts w:hint="eastAsia" w:ascii="宋体" w:hAnsi="宋体" w:eastAsia="宋体"/>
                <w:b/>
                <w:bCs/>
                <w:color w:val="000000"/>
                <w:sz w:val="18"/>
                <w:szCs w:val="18"/>
              </w:rPr>
              <w:t>（重大影响）</w:t>
            </w:r>
          </w:p>
        </w:tc>
        <w:tc>
          <w:tcPr>
            <w:tcW w:w="1701" w:type="dxa"/>
            <w:tcBorders>
              <w:top w:val="single" w:color="auto" w:sz="4" w:space="0"/>
              <w:left w:val="nil"/>
              <w:bottom w:val="single" w:color="auto" w:sz="4" w:space="0"/>
              <w:right w:val="single" w:color="auto" w:sz="4" w:space="0"/>
            </w:tcBorders>
            <w:shd w:val="clear" w:color="000000" w:fill="D9D9D9"/>
            <w:vAlign w:val="center"/>
          </w:tcPr>
          <w:p w14:paraId="09E98269">
            <w:pPr>
              <w:adjustRightInd w:val="0"/>
              <w:snapToGrid w:val="0"/>
              <w:rPr>
                <w:rFonts w:ascii="宋体" w:hAnsi="宋体" w:eastAsia="宋体"/>
                <w:b/>
                <w:bCs/>
                <w:color w:val="000000"/>
                <w:sz w:val="18"/>
                <w:szCs w:val="18"/>
              </w:rPr>
            </w:pPr>
            <w:r>
              <w:rPr>
                <w:rFonts w:hint="eastAsia" w:ascii="宋体" w:hAnsi="宋体" w:eastAsia="宋体"/>
                <w:b/>
                <w:bCs/>
                <w:color w:val="000000"/>
                <w:sz w:val="18"/>
                <w:szCs w:val="18"/>
              </w:rPr>
              <w:t>报告表</w:t>
            </w:r>
          </w:p>
          <w:p w14:paraId="5E3CB203">
            <w:pPr>
              <w:adjustRightInd w:val="0"/>
              <w:snapToGrid w:val="0"/>
              <w:rPr>
                <w:rFonts w:ascii="宋体" w:hAnsi="宋体" w:eastAsia="宋体"/>
                <w:b/>
                <w:bCs/>
                <w:color w:val="000000"/>
                <w:sz w:val="18"/>
                <w:szCs w:val="18"/>
              </w:rPr>
            </w:pPr>
            <w:r>
              <w:rPr>
                <w:rFonts w:hint="eastAsia" w:ascii="宋体" w:hAnsi="宋体" w:eastAsia="宋体"/>
                <w:b/>
                <w:bCs/>
                <w:color w:val="000000"/>
                <w:sz w:val="18"/>
                <w:szCs w:val="18"/>
              </w:rPr>
              <w:t>（轻度影响）</w:t>
            </w:r>
          </w:p>
        </w:tc>
        <w:tc>
          <w:tcPr>
            <w:tcW w:w="1134" w:type="dxa"/>
            <w:tcBorders>
              <w:top w:val="single" w:color="auto" w:sz="4" w:space="0"/>
              <w:left w:val="nil"/>
              <w:bottom w:val="single" w:color="auto" w:sz="4" w:space="0"/>
              <w:right w:val="single" w:color="auto" w:sz="4" w:space="0"/>
            </w:tcBorders>
            <w:shd w:val="clear" w:color="000000" w:fill="D9D9D9"/>
            <w:vAlign w:val="center"/>
          </w:tcPr>
          <w:p w14:paraId="5985FBF3">
            <w:pPr>
              <w:adjustRightInd w:val="0"/>
              <w:snapToGrid w:val="0"/>
              <w:rPr>
                <w:rFonts w:ascii="宋体" w:hAnsi="宋体" w:eastAsia="宋体"/>
                <w:b/>
                <w:bCs/>
                <w:color w:val="000000"/>
                <w:sz w:val="18"/>
                <w:szCs w:val="18"/>
              </w:rPr>
            </w:pPr>
            <w:r>
              <w:rPr>
                <w:rFonts w:hint="eastAsia" w:ascii="宋体" w:hAnsi="宋体" w:eastAsia="宋体"/>
                <w:b/>
                <w:bCs/>
                <w:color w:val="000000"/>
                <w:sz w:val="18"/>
                <w:szCs w:val="18"/>
              </w:rPr>
              <w:t>登记表</w:t>
            </w:r>
          </w:p>
          <w:p w14:paraId="041F7179">
            <w:pPr>
              <w:adjustRightInd w:val="0"/>
              <w:snapToGrid w:val="0"/>
              <w:rPr>
                <w:rFonts w:ascii="宋体" w:hAnsi="宋体" w:eastAsia="宋体"/>
                <w:b/>
                <w:bCs/>
                <w:color w:val="000000"/>
                <w:sz w:val="18"/>
                <w:szCs w:val="18"/>
              </w:rPr>
            </w:pPr>
            <w:r>
              <w:rPr>
                <w:rFonts w:hint="eastAsia" w:ascii="宋体" w:hAnsi="宋体" w:eastAsia="宋体"/>
                <w:b/>
                <w:bCs/>
                <w:color w:val="000000"/>
                <w:sz w:val="18"/>
                <w:szCs w:val="18"/>
              </w:rPr>
              <w:t>（很小影响）</w:t>
            </w:r>
          </w:p>
        </w:tc>
        <w:tc>
          <w:tcPr>
            <w:tcW w:w="2268" w:type="dxa"/>
            <w:tcBorders>
              <w:top w:val="single" w:color="auto" w:sz="4" w:space="0"/>
              <w:left w:val="nil"/>
              <w:bottom w:val="single" w:color="auto" w:sz="4" w:space="0"/>
              <w:right w:val="single" w:color="auto" w:sz="4" w:space="0"/>
            </w:tcBorders>
            <w:shd w:val="clear" w:color="000000" w:fill="D9D9D9"/>
            <w:vAlign w:val="center"/>
          </w:tcPr>
          <w:p w14:paraId="4550DA6A">
            <w:pPr>
              <w:adjustRightInd w:val="0"/>
              <w:snapToGrid w:val="0"/>
              <w:rPr>
                <w:rFonts w:ascii="宋体" w:hAnsi="宋体" w:eastAsia="宋体"/>
                <w:b/>
                <w:bCs/>
                <w:color w:val="000000"/>
                <w:sz w:val="18"/>
                <w:szCs w:val="18"/>
              </w:rPr>
            </w:pPr>
            <w:r>
              <w:rPr>
                <w:rFonts w:hint="eastAsia" w:ascii="宋体" w:hAnsi="宋体" w:eastAsia="宋体"/>
                <w:b/>
                <w:bCs/>
                <w:color w:val="000000"/>
                <w:sz w:val="18"/>
                <w:szCs w:val="18"/>
              </w:rPr>
              <w:t>本项目活动可能的环评类别</w:t>
            </w:r>
          </w:p>
        </w:tc>
      </w:tr>
      <w:tr w14:paraId="1D9B98EA">
        <w:tblPrEx>
          <w:tblCellMar>
            <w:top w:w="0" w:type="dxa"/>
            <w:left w:w="28" w:type="dxa"/>
            <w:bottom w:w="0" w:type="dxa"/>
            <w:right w:w="2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14:paraId="7DE506B9">
            <w:pPr>
              <w:adjustRightInd w:val="0"/>
              <w:snapToGrid w:val="0"/>
              <w:rPr>
                <w:rFonts w:ascii="宋体" w:hAnsi="宋体" w:eastAsia="宋体" w:cs="Arial"/>
                <w:sz w:val="18"/>
                <w:szCs w:val="18"/>
              </w:rPr>
            </w:pPr>
            <w:r>
              <w:rPr>
                <w:rFonts w:hint="eastAsia" w:ascii="宋体" w:hAnsi="宋体" w:eastAsia="宋体" w:cs="Arial"/>
                <w:sz w:val="18"/>
                <w:szCs w:val="18"/>
              </w:rPr>
              <w:t>稻米生产</w:t>
            </w:r>
          </w:p>
        </w:tc>
        <w:tc>
          <w:tcPr>
            <w:tcW w:w="709" w:type="dxa"/>
            <w:tcBorders>
              <w:top w:val="nil"/>
              <w:left w:val="nil"/>
              <w:bottom w:val="single" w:color="auto" w:sz="4" w:space="0"/>
              <w:right w:val="single" w:color="auto" w:sz="4" w:space="0"/>
            </w:tcBorders>
            <w:shd w:val="clear" w:color="auto" w:fill="auto"/>
            <w:vAlign w:val="center"/>
          </w:tcPr>
          <w:p w14:paraId="563FDA12">
            <w:pPr>
              <w:adjustRightInd w:val="0"/>
              <w:snapToGrid w:val="0"/>
              <w:rPr>
                <w:rFonts w:ascii="宋体" w:hAnsi="宋体" w:eastAsia="宋体" w:cs="Arial"/>
                <w:sz w:val="18"/>
                <w:szCs w:val="18"/>
              </w:rPr>
            </w:pPr>
            <w:r>
              <w:rPr>
                <w:rFonts w:hint="eastAsia" w:ascii="宋体" w:hAnsi="宋体" w:eastAsia="宋体" w:cs="Arial"/>
                <w:sz w:val="18"/>
                <w:szCs w:val="18"/>
              </w:rPr>
              <w:t>农业</w:t>
            </w:r>
          </w:p>
        </w:tc>
        <w:tc>
          <w:tcPr>
            <w:tcW w:w="1559" w:type="dxa"/>
            <w:tcBorders>
              <w:top w:val="nil"/>
              <w:left w:val="nil"/>
              <w:bottom w:val="single" w:color="auto" w:sz="4" w:space="0"/>
              <w:right w:val="single" w:color="auto" w:sz="4" w:space="0"/>
            </w:tcBorders>
            <w:shd w:val="clear" w:color="auto" w:fill="auto"/>
            <w:vAlign w:val="center"/>
          </w:tcPr>
          <w:p w14:paraId="6A9DCFE9">
            <w:pPr>
              <w:adjustRightInd w:val="0"/>
              <w:snapToGrid w:val="0"/>
              <w:rPr>
                <w:rFonts w:ascii="宋体" w:hAnsi="宋体" w:eastAsia="宋体" w:cs="Arial"/>
                <w:sz w:val="18"/>
                <w:szCs w:val="18"/>
              </w:rPr>
            </w:pPr>
            <w:r>
              <w:rPr>
                <w:rFonts w:hint="eastAsia" w:ascii="宋体" w:hAnsi="宋体" w:eastAsia="宋体" w:cs="Arial"/>
                <w:sz w:val="18"/>
                <w:szCs w:val="18"/>
              </w:rPr>
              <w:t>农产品基地项目</w:t>
            </w:r>
          </w:p>
        </w:tc>
        <w:tc>
          <w:tcPr>
            <w:tcW w:w="1701" w:type="dxa"/>
            <w:tcBorders>
              <w:top w:val="nil"/>
              <w:left w:val="nil"/>
              <w:bottom w:val="single" w:color="auto" w:sz="4" w:space="0"/>
              <w:right w:val="single" w:color="auto" w:sz="4" w:space="0"/>
            </w:tcBorders>
            <w:shd w:val="clear" w:color="auto" w:fill="auto"/>
            <w:vAlign w:val="center"/>
          </w:tcPr>
          <w:p w14:paraId="433E02A6">
            <w:pPr>
              <w:adjustRightInd w:val="0"/>
              <w:snapToGrid w:val="0"/>
              <w:rPr>
                <w:rFonts w:ascii="宋体" w:hAnsi="宋体" w:eastAsia="宋体" w:cs="Arial"/>
                <w:sz w:val="18"/>
                <w:szCs w:val="18"/>
              </w:rPr>
            </w:pPr>
            <w:r>
              <w:rPr>
                <w:rFonts w:hint="eastAsia" w:ascii="宋体" w:hAnsi="宋体" w:eastAsia="宋体" w:cs="Arial"/>
                <w:sz w:val="18"/>
                <w:szCs w:val="18"/>
              </w:rPr>
              <w:t>无</w:t>
            </w:r>
          </w:p>
        </w:tc>
        <w:tc>
          <w:tcPr>
            <w:tcW w:w="1701" w:type="dxa"/>
            <w:tcBorders>
              <w:top w:val="nil"/>
              <w:left w:val="nil"/>
              <w:bottom w:val="single" w:color="auto" w:sz="4" w:space="0"/>
              <w:right w:val="single" w:color="auto" w:sz="4" w:space="0"/>
            </w:tcBorders>
            <w:shd w:val="clear" w:color="auto" w:fill="auto"/>
            <w:vAlign w:val="center"/>
          </w:tcPr>
          <w:p w14:paraId="3CF86E73">
            <w:pPr>
              <w:adjustRightInd w:val="0"/>
              <w:snapToGrid w:val="0"/>
              <w:rPr>
                <w:rFonts w:ascii="宋体" w:hAnsi="宋体" w:eastAsia="宋体" w:cs="Arial"/>
                <w:sz w:val="18"/>
                <w:szCs w:val="18"/>
              </w:rPr>
            </w:pPr>
            <w:r>
              <w:fldChar w:fldCharType="begin"/>
            </w:r>
            <w:r>
              <w:instrText xml:space="preserve"> HYPERLINK "applewebdata://F3C25E2A-45C3-42ED-9BDD-A9AFEE2A8646/" \l "_ftn1" </w:instrText>
            </w:r>
            <w:r>
              <w:fldChar w:fldCharType="separate"/>
            </w:r>
            <w:r>
              <w:rPr>
                <w:rFonts w:hint="eastAsia" w:ascii="宋体" w:hAnsi="宋体" w:eastAsia="宋体" w:cs="Arial"/>
                <w:sz w:val="18"/>
                <w:szCs w:val="18"/>
              </w:rPr>
              <w:t>涉及环境敏感区</w:t>
            </w:r>
            <w:r>
              <w:rPr>
                <w:rFonts w:hint="eastAsia" w:ascii="宋体" w:hAnsi="宋体" w:eastAsia="宋体" w:cs="Arial"/>
                <w:sz w:val="18"/>
                <w:szCs w:val="18"/>
              </w:rPr>
              <w:fldChar w:fldCharType="end"/>
            </w:r>
          </w:p>
        </w:tc>
        <w:tc>
          <w:tcPr>
            <w:tcW w:w="1134" w:type="dxa"/>
            <w:tcBorders>
              <w:top w:val="nil"/>
              <w:left w:val="nil"/>
              <w:bottom w:val="single" w:color="auto" w:sz="4" w:space="0"/>
              <w:right w:val="single" w:color="auto" w:sz="4" w:space="0"/>
            </w:tcBorders>
            <w:shd w:val="clear" w:color="auto" w:fill="auto"/>
            <w:vAlign w:val="center"/>
          </w:tcPr>
          <w:p w14:paraId="21B20AF2">
            <w:pPr>
              <w:adjustRightInd w:val="0"/>
              <w:snapToGrid w:val="0"/>
              <w:rPr>
                <w:rFonts w:ascii="宋体" w:hAnsi="宋体" w:eastAsia="宋体" w:cs="Arial"/>
                <w:sz w:val="18"/>
                <w:szCs w:val="18"/>
              </w:rPr>
            </w:pPr>
            <w:r>
              <w:rPr>
                <w:rFonts w:hint="eastAsia" w:ascii="宋体" w:hAnsi="宋体" w:eastAsia="宋体" w:cs="Arial"/>
                <w:sz w:val="18"/>
                <w:szCs w:val="18"/>
              </w:rPr>
              <w:t>其他</w:t>
            </w:r>
          </w:p>
        </w:tc>
        <w:tc>
          <w:tcPr>
            <w:tcW w:w="2268" w:type="dxa"/>
            <w:tcBorders>
              <w:top w:val="nil"/>
              <w:left w:val="nil"/>
              <w:bottom w:val="single" w:color="auto" w:sz="4" w:space="0"/>
              <w:right w:val="single" w:color="auto" w:sz="4" w:space="0"/>
            </w:tcBorders>
            <w:shd w:val="clear" w:color="auto" w:fill="auto"/>
            <w:vAlign w:val="center"/>
          </w:tcPr>
          <w:p w14:paraId="465A9F3C">
            <w:pPr>
              <w:autoSpaceDE w:val="0"/>
              <w:autoSpaceDN w:val="0"/>
              <w:adjustRightInd w:val="0"/>
              <w:jc w:val="left"/>
              <w:rPr>
                <w:rFonts w:ascii="宋体" w:hAnsi="宋体" w:eastAsia="宋体" w:cs="Arial"/>
                <w:sz w:val="18"/>
                <w:szCs w:val="18"/>
              </w:rPr>
            </w:pPr>
            <w:r>
              <w:rPr>
                <w:rFonts w:hint="eastAsia" w:ascii="宋体" w:hAnsi="宋体" w:eastAsia="宋体" w:cs="Arial"/>
                <w:sz w:val="18"/>
                <w:szCs w:val="18"/>
              </w:rPr>
              <w:t>作为农产品基地的高标准农田建设，一般情况下无需开展环评，只需填写环境影响登记表进行备案。</w:t>
            </w:r>
          </w:p>
        </w:tc>
      </w:tr>
      <w:tr w14:paraId="377F6D66">
        <w:tblPrEx>
          <w:tblCellMar>
            <w:top w:w="0" w:type="dxa"/>
            <w:left w:w="28" w:type="dxa"/>
            <w:bottom w:w="0" w:type="dxa"/>
            <w:right w:w="2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14:paraId="754613DC">
            <w:pPr>
              <w:adjustRightInd w:val="0"/>
              <w:snapToGrid w:val="0"/>
              <w:rPr>
                <w:rFonts w:ascii="宋体" w:hAnsi="宋体" w:eastAsia="宋体" w:cs="Arial"/>
                <w:sz w:val="18"/>
                <w:szCs w:val="18"/>
              </w:rPr>
            </w:pPr>
            <w:r>
              <w:rPr>
                <w:rFonts w:hint="eastAsia" w:ascii="宋体" w:hAnsi="宋体" w:eastAsia="宋体" w:cs="Arial"/>
                <w:sz w:val="18"/>
                <w:szCs w:val="18"/>
              </w:rPr>
              <w:t>农田防护林</w:t>
            </w:r>
          </w:p>
        </w:tc>
        <w:tc>
          <w:tcPr>
            <w:tcW w:w="709" w:type="dxa"/>
            <w:tcBorders>
              <w:top w:val="nil"/>
              <w:left w:val="nil"/>
              <w:bottom w:val="single" w:color="auto" w:sz="4" w:space="0"/>
              <w:right w:val="single" w:color="auto" w:sz="4" w:space="0"/>
            </w:tcBorders>
            <w:shd w:val="clear" w:color="auto" w:fill="auto"/>
            <w:vAlign w:val="center"/>
          </w:tcPr>
          <w:p w14:paraId="1C74CA5F">
            <w:pPr>
              <w:adjustRightInd w:val="0"/>
              <w:snapToGrid w:val="0"/>
              <w:rPr>
                <w:rFonts w:ascii="宋体" w:hAnsi="宋体" w:eastAsia="宋体" w:cs="Arial"/>
                <w:sz w:val="18"/>
                <w:szCs w:val="18"/>
              </w:rPr>
            </w:pPr>
            <w:r>
              <w:rPr>
                <w:rFonts w:hint="eastAsia" w:ascii="宋体" w:hAnsi="宋体" w:eastAsia="宋体" w:cs="Arial"/>
                <w:sz w:val="18"/>
                <w:szCs w:val="18"/>
              </w:rPr>
              <w:t>林业</w:t>
            </w:r>
          </w:p>
        </w:tc>
        <w:tc>
          <w:tcPr>
            <w:tcW w:w="1559" w:type="dxa"/>
            <w:tcBorders>
              <w:top w:val="nil"/>
              <w:left w:val="nil"/>
              <w:bottom w:val="single" w:color="auto" w:sz="4" w:space="0"/>
              <w:right w:val="single" w:color="auto" w:sz="4" w:space="0"/>
            </w:tcBorders>
            <w:shd w:val="clear" w:color="auto" w:fill="auto"/>
            <w:vAlign w:val="center"/>
          </w:tcPr>
          <w:p w14:paraId="47846445">
            <w:pPr>
              <w:adjustRightInd w:val="0"/>
              <w:snapToGrid w:val="0"/>
              <w:rPr>
                <w:rFonts w:ascii="宋体" w:hAnsi="宋体" w:eastAsia="宋体" w:cs="Arial"/>
                <w:sz w:val="18"/>
                <w:szCs w:val="18"/>
              </w:rPr>
            </w:pPr>
            <w:r>
              <w:rPr>
                <w:rFonts w:hint="eastAsia" w:ascii="宋体" w:hAnsi="宋体" w:eastAsia="宋体" w:cs="Arial"/>
                <w:sz w:val="18"/>
                <w:szCs w:val="18"/>
              </w:rPr>
              <w:t>经济林基地项目</w:t>
            </w:r>
          </w:p>
        </w:tc>
        <w:tc>
          <w:tcPr>
            <w:tcW w:w="1701" w:type="dxa"/>
            <w:tcBorders>
              <w:top w:val="nil"/>
              <w:left w:val="nil"/>
              <w:bottom w:val="single" w:color="auto" w:sz="4" w:space="0"/>
              <w:right w:val="single" w:color="auto" w:sz="4" w:space="0"/>
            </w:tcBorders>
            <w:shd w:val="clear" w:color="auto" w:fill="auto"/>
            <w:vAlign w:val="center"/>
          </w:tcPr>
          <w:p w14:paraId="3D078907">
            <w:pPr>
              <w:adjustRightInd w:val="0"/>
              <w:snapToGrid w:val="0"/>
              <w:rPr>
                <w:rFonts w:ascii="宋体" w:hAnsi="宋体" w:eastAsia="宋体" w:cs="Arial"/>
                <w:sz w:val="18"/>
                <w:szCs w:val="18"/>
              </w:rPr>
            </w:pPr>
            <w:r>
              <w:rPr>
                <w:rFonts w:hint="eastAsia" w:ascii="宋体" w:hAnsi="宋体" w:eastAsia="宋体" w:cs="Arial"/>
                <w:sz w:val="18"/>
                <w:szCs w:val="18"/>
              </w:rPr>
              <w:t>无</w:t>
            </w:r>
          </w:p>
        </w:tc>
        <w:tc>
          <w:tcPr>
            <w:tcW w:w="1701" w:type="dxa"/>
            <w:tcBorders>
              <w:top w:val="nil"/>
              <w:left w:val="nil"/>
              <w:bottom w:val="single" w:color="auto" w:sz="4" w:space="0"/>
              <w:right w:val="single" w:color="auto" w:sz="4" w:space="0"/>
            </w:tcBorders>
            <w:shd w:val="clear" w:color="auto" w:fill="auto"/>
            <w:vAlign w:val="center"/>
          </w:tcPr>
          <w:p w14:paraId="6520A2D7">
            <w:pPr>
              <w:adjustRightInd w:val="0"/>
              <w:snapToGrid w:val="0"/>
              <w:rPr>
                <w:rFonts w:ascii="宋体" w:hAnsi="宋体" w:eastAsia="宋体" w:cs="Arial"/>
                <w:sz w:val="18"/>
                <w:szCs w:val="18"/>
              </w:rPr>
            </w:pPr>
            <w:r>
              <w:fldChar w:fldCharType="begin"/>
            </w:r>
            <w:r>
              <w:instrText xml:space="preserve"> HYPERLINK "applewebdata://F3C25E2A-45C3-42ED-9BDD-A9AFEE2A8646/" \l "_ftn2" </w:instrText>
            </w:r>
            <w:r>
              <w:fldChar w:fldCharType="separate"/>
            </w:r>
            <w:r>
              <w:rPr>
                <w:rFonts w:hint="eastAsia" w:ascii="宋体" w:hAnsi="宋体" w:eastAsia="宋体" w:cs="Arial"/>
                <w:sz w:val="18"/>
                <w:szCs w:val="18"/>
              </w:rPr>
              <w:t>原料林基地</w:t>
            </w:r>
            <w:r>
              <w:rPr>
                <w:rFonts w:hint="eastAsia" w:ascii="宋体" w:hAnsi="宋体" w:eastAsia="宋体" w:cs="Arial"/>
                <w:sz w:val="18"/>
                <w:szCs w:val="18"/>
              </w:rPr>
              <w:fldChar w:fldCharType="end"/>
            </w:r>
          </w:p>
        </w:tc>
        <w:tc>
          <w:tcPr>
            <w:tcW w:w="1134" w:type="dxa"/>
            <w:tcBorders>
              <w:top w:val="nil"/>
              <w:left w:val="nil"/>
              <w:bottom w:val="single" w:color="auto" w:sz="4" w:space="0"/>
              <w:right w:val="single" w:color="auto" w:sz="4" w:space="0"/>
            </w:tcBorders>
            <w:shd w:val="clear" w:color="auto" w:fill="auto"/>
            <w:vAlign w:val="center"/>
          </w:tcPr>
          <w:p w14:paraId="3013EF05">
            <w:pPr>
              <w:adjustRightInd w:val="0"/>
              <w:snapToGrid w:val="0"/>
              <w:rPr>
                <w:rFonts w:ascii="宋体" w:hAnsi="宋体" w:eastAsia="宋体" w:cs="Arial"/>
                <w:sz w:val="18"/>
                <w:szCs w:val="18"/>
              </w:rPr>
            </w:pPr>
            <w:r>
              <w:rPr>
                <w:rFonts w:hint="eastAsia" w:ascii="宋体" w:hAnsi="宋体" w:eastAsia="宋体" w:cs="Arial"/>
                <w:sz w:val="18"/>
                <w:szCs w:val="18"/>
              </w:rPr>
              <w:t>其他</w:t>
            </w:r>
          </w:p>
        </w:tc>
        <w:tc>
          <w:tcPr>
            <w:tcW w:w="2268" w:type="dxa"/>
            <w:tcBorders>
              <w:top w:val="nil"/>
              <w:left w:val="nil"/>
              <w:bottom w:val="single" w:color="auto" w:sz="4" w:space="0"/>
              <w:right w:val="single" w:color="auto" w:sz="4" w:space="0"/>
            </w:tcBorders>
            <w:shd w:val="clear" w:color="auto" w:fill="auto"/>
            <w:vAlign w:val="center"/>
          </w:tcPr>
          <w:p w14:paraId="07C54F4A">
            <w:pPr>
              <w:adjustRightInd w:val="0"/>
              <w:snapToGrid w:val="0"/>
              <w:rPr>
                <w:rFonts w:ascii="宋体" w:hAnsi="宋体" w:eastAsia="宋体" w:cs="Arial"/>
                <w:sz w:val="18"/>
                <w:szCs w:val="18"/>
              </w:rPr>
            </w:pPr>
            <w:r>
              <w:rPr>
                <w:rFonts w:hint="eastAsia" w:ascii="宋体" w:hAnsi="宋体" w:eastAsia="宋体" w:cs="Arial"/>
                <w:sz w:val="18"/>
                <w:szCs w:val="18"/>
              </w:rPr>
              <w:t>农田防护林不属于经济林和原料基地，应无需环评</w:t>
            </w:r>
          </w:p>
        </w:tc>
      </w:tr>
      <w:tr w14:paraId="5AAF0858">
        <w:tblPrEx>
          <w:tblCellMar>
            <w:top w:w="0" w:type="dxa"/>
            <w:left w:w="28" w:type="dxa"/>
            <w:bottom w:w="0" w:type="dxa"/>
            <w:right w:w="28" w:type="dxa"/>
          </w:tblCellMar>
        </w:tblPrEx>
        <w:trPr>
          <w:trHeight w:val="20" w:hRule="atLeast"/>
        </w:trPr>
        <w:tc>
          <w:tcPr>
            <w:tcW w:w="846" w:type="dxa"/>
            <w:vMerge w:val="restart"/>
            <w:tcBorders>
              <w:top w:val="nil"/>
              <w:left w:val="single" w:color="auto" w:sz="4" w:space="0"/>
              <w:right w:val="single" w:color="auto" w:sz="4" w:space="0"/>
            </w:tcBorders>
            <w:shd w:val="clear" w:color="auto" w:fill="auto"/>
            <w:vAlign w:val="center"/>
          </w:tcPr>
          <w:p w14:paraId="2E94BFA4">
            <w:pPr>
              <w:adjustRightInd w:val="0"/>
              <w:snapToGrid w:val="0"/>
              <w:rPr>
                <w:rFonts w:ascii="宋体" w:hAnsi="宋体" w:eastAsia="宋体" w:cs="Arial"/>
                <w:sz w:val="18"/>
                <w:szCs w:val="18"/>
              </w:rPr>
            </w:pPr>
            <w:r>
              <w:rPr>
                <w:rFonts w:hint="eastAsia" w:ascii="宋体" w:hAnsi="宋体" w:eastAsia="宋体" w:cs="Arial"/>
                <w:sz w:val="18"/>
                <w:szCs w:val="18"/>
              </w:rPr>
              <w:t>灌溉与排水</w:t>
            </w:r>
          </w:p>
        </w:tc>
        <w:tc>
          <w:tcPr>
            <w:tcW w:w="709" w:type="dxa"/>
            <w:vMerge w:val="restart"/>
            <w:tcBorders>
              <w:top w:val="nil"/>
              <w:left w:val="single" w:color="auto" w:sz="4" w:space="0"/>
              <w:right w:val="single" w:color="auto" w:sz="4" w:space="0"/>
            </w:tcBorders>
            <w:shd w:val="clear" w:color="auto" w:fill="auto"/>
            <w:vAlign w:val="center"/>
          </w:tcPr>
          <w:p w14:paraId="1B88CB66">
            <w:pPr>
              <w:adjustRightInd w:val="0"/>
              <w:snapToGrid w:val="0"/>
              <w:rPr>
                <w:rFonts w:ascii="宋体" w:hAnsi="宋体" w:eastAsia="宋体" w:cs="Arial"/>
                <w:sz w:val="18"/>
                <w:szCs w:val="18"/>
              </w:rPr>
            </w:pPr>
            <w:r>
              <w:rPr>
                <w:rFonts w:hint="eastAsia" w:ascii="宋体" w:hAnsi="宋体" w:eastAsia="宋体" w:cs="Arial"/>
                <w:sz w:val="18"/>
                <w:szCs w:val="18"/>
              </w:rPr>
              <w:t>水利</w:t>
            </w:r>
          </w:p>
        </w:tc>
        <w:tc>
          <w:tcPr>
            <w:tcW w:w="1559" w:type="dxa"/>
            <w:tcBorders>
              <w:top w:val="nil"/>
              <w:left w:val="nil"/>
              <w:bottom w:val="single" w:color="auto" w:sz="4" w:space="0"/>
              <w:right w:val="single" w:color="auto" w:sz="4" w:space="0"/>
            </w:tcBorders>
            <w:shd w:val="clear" w:color="auto" w:fill="auto"/>
            <w:vAlign w:val="center"/>
          </w:tcPr>
          <w:p w14:paraId="69EFD335">
            <w:pPr>
              <w:adjustRightInd w:val="0"/>
              <w:snapToGrid w:val="0"/>
              <w:rPr>
                <w:rFonts w:ascii="宋体" w:hAnsi="宋体" w:eastAsia="宋体" w:cs="Arial"/>
                <w:sz w:val="18"/>
                <w:szCs w:val="18"/>
              </w:rPr>
            </w:pPr>
            <w:r>
              <w:rPr>
                <w:rFonts w:hint="eastAsia" w:ascii="宋体" w:hAnsi="宋体" w:eastAsia="宋体" w:cs="Arial"/>
                <w:sz w:val="18"/>
                <w:szCs w:val="18"/>
              </w:rPr>
              <w:t>灌区工程（不含水源工程）</w:t>
            </w:r>
          </w:p>
        </w:tc>
        <w:tc>
          <w:tcPr>
            <w:tcW w:w="1701" w:type="dxa"/>
            <w:tcBorders>
              <w:top w:val="nil"/>
              <w:left w:val="nil"/>
              <w:bottom w:val="single" w:color="auto" w:sz="4" w:space="0"/>
              <w:right w:val="single" w:color="auto" w:sz="4" w:space="0"/>
            </w:tcBorders>
            <w:shd w:val="clear" w:color="auto" w:fill="auto"/>
            <w:vAlign w:val="center"/>
          </w:tcPr>
          <w:p w14:paraId="30867936">
            <w:pPr>
              <w:adjustRightInd w:val="0"/>
              <w:snapToGrid w:val="0"/>
              <w:rPr>
                <w:rFonts w:ascii="宋体" w:hAnsi="宋体" w:eastAsia="宋体" w:cs="Arial"/>
                <w:sz w:val="18"/>
                <w:szCs w:val="18"/>
              </w:rPr>
            </w:pPr>
            <w:r>
              <w:rPr>
                <w:rFonts w:hint="eastAsia" w:ascii="宋体" w:hAnsi="宋体" w:eastAsia="宋体" w:cs="Arial"/>
                <w:sz w:val="18"/>
                <w:szCs w:val="18"/>
              </w:rPr>
              <w:t>涉及环境敏感区的</w:t>
            </w:r>
          </w:p>
        </w:tc>
        <w:tc>
          <w:tcPr>
            <w:tcW w:w="1701" w:type="dxa"/>
            <w:tcBorders>
              <w:top w:val="nil"/>
              <w:left w:val="nil"/>
              <w:bottom w:val="single" w:color="auto" w:sz="4" w:space="0"/>
              <w:right w:val="single" w:color="auto" w:sz="4" w:space="0"/>
            </w:tcBorders>
            <w:shd w:val="clear" w:color="auto" w:fill="auto"/>
            <w:vAlign w:val="center"/>
          </w:tcPr>
          <w:p w14:paraId="31E4E81B">
            <w:pPr>
              <w:adjustRightInd w:val="0"/>
              <w:snapToGrid w:val="0"/>
              <w:rPr>
                <w:rFonts w:ascii="宋体" w:hAnsi="宋体" w:eastAsia="宋体" w:cs="Arial"/>
                <w:sz w:val="18"/>
                <w:szCs w:val="18"/>
              </w:rPr>
            </w:pPr>
            <w:r>
              <w:rPr>
                <w:rFonts w:hint="eastAsia" w:ascii="宋体" w:hAnsi="宋体" w:eastAsia="宋体" w:cs="Arial"/>
                <w:sz w:val="18"/>
                <w:szCs w:val="18"/>
              </w:rPr>
              <w:t>其他（不含高标准农田、滴灌等节水改造工程）</w:t>
            </w:r>
          </w:p>
        </w:tc>
        <w:tc>
          <w:tcPr>
            <w:tcW w:w="1134" w:type="dxa"/>
            <w:tcBorders>
              <w:top w:val="nil"/>
              <w:left w:val="nil"/>
              <w:bottom w:val="single" w:color="auto" w:sz="4" w:space="0"/>
              <w:right w:val="single" w:color="auto" w:sz="4" w:space="0"/>
            </w:tcBorders>
            <w:shd w:val="clear" w:color="auto" w:fill="auto"/>
            <w:vAlign w:val="center"/>
          </w:tcPr>
          <w:p w14:paraId="35A92555">
            <w:pPr>
              <w:adjustRightInd w:val="0"/>
              <w:snapToGrid w:val="0"/>
              <w:rPr>
                <w:rFonts w:ascii="宋体" w:hAnsi="宋体" w:eastAsia="宋体" w:cs="Arial"/>
                <w:sz w:val="18"/>
                <w:szCs w:val="18"/>
              </w:rPr>
            </w:pPr>
            <w:r>
              <w:rPr>
                <w:rFonts w:hint="eastAsia" w:ascii="宋体" w:hAnsi="宋体" w:eastAsia="宋体" w:cs="Arial"/>
                <w:sz w:val="18"/>
                <w:szCs w:val="18"/>
              </w:rPr>
              <w:t>无</w:t>
            </w:r>
          </w:p>
        </w:tc>
        <w:tc>
          <w:tcPr>
            <w:tcW w:w="2268" w:type="dxa"/>
            <w:tcBorders>
              <w:top w:val="nil"/>
              <w:left w:val="nil"/>
              <w:bottom w:val="single" w:color="auto" w:sz="4" w:space="0"/>
              <w:right w:val="single" w:color="auto" w:sz="4" w:space="0"/>
            </w:tcBorders>
            <w:shd w:val="clear" w:color="auto" w:fill="auto"/>
            <w:vAlign w:val="center"/>
          </w:tcPr>
          <w:p w14:paraId="3509F955">
            <w:pPr>
              <w:adjustRightInd w:val="0"/>
              <w:snapToGrid w:val="0"/>
              <w:rPr>
                <w:rFonts w:ascii="宋体" w:hAnsi="宋体" w:eastAsia="宋体" w:cs="Arial"/>
                <w:sz w:val="18"/>
                <w:szCs w:val="18"/>
              </w:rPr>
            </w:pPr>
            <w:r>
              <w:rPr>
                <w:rFonts w:hint="eastAsia" w:ascii="宋体" w:hAnsi="宋体" w:eastAsia="宋体" w:cs="Arial"/>
                <w:sz w:val="18"/>
                <w:szCs w:val="18"/>
              </w:rPr>
              <w:t>作为高标准农田建设必须具备的条件是有“水源有保证、灌排骨干工程基本具备” 。因此作为高标准农田、节水改造工程，应无需环评</w:t>
            </w:r>
          </w:p>
        </w:tc>
      </w:tr>
      <w:tr w14:paraId="28EE6822">
        <w:tblPrEx>
          <w:tblCellMar>
            <w:top w:w="0" w:type="dxa"/>
            <w:left w:w="28" w:type="dxa"/>
            <w:bottom w:w="0" w:type="dxa"/>
            <w:right w:w="28" w:type="dxa"/>
          </w:tblCellMar>
        </w:tblPrEx>
        <w:trPr>
          <w:trHeight w:val="20" w:hRule="atLeast"/>
        </w:trPr>
        <w:tc>
          <w:tcPr>
            <w:tcW w:w="846" w:type="dxa"/>
            <w:vMerge w:val="continue"/>
            <w:tcBorders>
              <w:left w:val="single" w:color="auto" w:sz="4" w:space="0"/>
              <w:right w:val="single" w:color="auto" w:sz="4" w:space="0"/>
            </w:tcBorders>
            <w:vAlign w:val="center"/>
          </w:tcPr>
          <w:p w14:paraId="07E00957">
            <w:pPr>
              <w:adjustRightInd w:val="0"/>
              <w:snapToGrid w:val="0"/>
              <w:rPr>
                <w:rFonts w:ascii="宋体" w:hAnsi="宋体" w:eastAsia="宋体" w:cs="Arial"/>
                <w:sz w:val="18"/>
                <w:szCs w:val="18"/>
              </w:rPr>
            </w:pPr>
          </w:p>
        </w:tc>
        <w:tc>
          <w:tcPr>
            <w:tcW w:w="709" w:type="dxa"/>
            <w:vMerge w:val="continue"/>
            <w:tcBorders>
              <w:left w:val="single" w:color="auto" w:sz="4" w:space="0"/>
              <w:right w:val="single" w:color="auto" w:sz="4" w:space="0"/>
            </w:tcBorders>
            <w:vAlign w:val="center"/>
          </w:tcPr>
          <w:p w14:paraId="38D2FB43">
            <w:pPr>
              <w:adjustRightInd w:val="0"/>
              <w:snapToGrid w:val="0"/>
              <w:rPr>
                <w:rFonts w:ascii="宋体" w:hAnsi="宋体" w:eastAsia="宋体" w:cs="Arial"/>
                <w:sz w:val="18"/>
                <w:szCs w:val="18"/>
              </w:rPr>
            </w:pPr>
          </w:p>
        </w:tc>
        <w:tc>
          <w:tcPr>
            <w:tcW w:w="1559" w:type="dxa"/>
            <w:tcBorders>
              <w:top w:val="nil"/>
              <w:left w:val="nil"/>
              <w:bottom w:val="single" w:color="auto" w:sz="4" w:space="0"/>
              <w:right w:val="single" w:color="auto" w:sz="4" w:space="0"/>
            </w:tcBorders>
            <w:shd w:val="clear" w:color="auto" w:fill="auto"/>
            <w:vAlign w:val="center"/>
          </w:tcPr>
          <w:p w14:paraId="10FE1D13">
            <w:pPr>
              <w:adjustRightInd w:val="0"/>
              <w:snapToGrid w:val="0"/>
              <w:rPr>
                <w:rFonts w:ascii="宋体" w:hAnsi="宋体" w:eastAsia="宋体" w:cs="Arial"/>
                <w:sz w:val="18"/>
                <w:szCs w:val="18"/>
              </w:rPr>
            </w:pPr>
            <w:r>
              <w:rPr>
                <w:rFonts w:hint="eastAsia" w:ascii="宋体" w:hAnsi="宋体" w:eastAsia="宋体" w:cs="Arial"/>
                <w:sz w:val="18"/>
                <w:szCs w:val="18"/>
              </w:rPr>
              <w:t>引水工程</w:t>
            </w:r>
          </w:p>
        </w:tc>
        <w:tc>
          <w:tcPr>
            <w:tcW w:w="1701" w:type="dxa"/>
            <w:tcBorders>
              <w:top w:val="nil"/>
              <w:left w:val="nil"/>
              <w:bottom w:val="single" w:color="auto" w:sz="4" w:space="0"/>
              <w:right w:val="single" w:color="auto" w:sz="4" w:space="0"/>
            </w:tcBorders>
            <w:shd w:val="clear" w:color="auto" w:fill="auto"/>
            <w:vAlign w:val="center"/>
          </w:tcPr>
          <w:p w14:paraId="7FAE0C4F">
            <w:pPr>
              <w:adjustRightInd w:val="0"/>
              <w:snapToGrid w:val="0"/>
              <w:rPr>
                <w:rFonts w:ascii="宋体" w:hAnsi="宋体" w:eastAsia="宋体" w:cs="Arial"/>
                <w:sz w:val="18"/>
                <w:szCs w:val="18"/>
              </w:rPr>
            </w:pPr>
            <w:r>
              <w:rPr>
                <w:rFonts w:hint="eastAsia" w:ascii="宋体" w:hAnsi="宋体" w:eastAsia="宋体" w:cs="Arial"/>
                <w:sz w:val="18"/>
                <w:szCs w:val="18"/>
              </w:rPr>
              <w:t>跨流域调水</w:t>
            </w:r>
            <w:r>
              <w:rPr>
                <w:rFonts w:ascii="宋体" w:hAnsi="宋体" w:eastAsia="宋体" w:cs="Arial"/>
                <w:sz w:val="18"/>
                <w:szCs w:val="18"/>
              </w:rPr>
              <w:t>;</w:t>
            </w:r>
            <w:r>
              <w:rPr>
                <w:rFonts w:hint="eastAsia" w:ascii="宋体" w:hAnsi="宋体" w:eastAsia="宋体" w:cs="Arial"/>
                <w:sz w:val="18"/>
                <w:szCs w:val="18"/>
              </w:rPr>
              <w:t>大中型河流引水</w:t>
            </w:r>
            <w:r>
              <w:rPr>
                <w:rFonts w:ascii="宋体" w:hAnsi="宋体" w:eastAsia="宋体" w:cs="Arial"/>
                <w:sz w:val="18"/>
                <w:szCs w:val="18"/>
              </w:rPr>
              <w:t>;</w:t>
            </w:r>
            <w:r>
              <w:rPr>
                <w:rFonts w:hint="eastAsia" w:ascii="宋体" w:hAnsi="宋体" w:eastAsia="宋体" w:cs="Arial"/>
                <w:sz w:val="18"/>
                <w:szCs w:val="18"/>
              </w:rPr>
              <w:t>小型河流年总引水量占引水断面天然年径流量</w:t>
            </w:r>
            <w:r>
              <w:rPr>
                <w:rFonts w:ascii="宋体" w:hAnsi="宋体" w:eastAsia="宋体" w:cs="Arial"/>
                <w:sz w:val="18"/>
                <w:szCs w:val="18"/>
              </w:rPr>
              <w:t xml:space="preserve"> 1/4</w:t>
            </w:r>
            <w:r>
              <w:rPr>
                <w:rFonts w:hint="eastAsia" w:ascii="宋体" w:hAnsi="宋体" w:eastAsia="宋体" w:cs="Arial"/>
                <w:sz w:val="18"/>
                <w:szCs w:val="18"/>
              </w:rPr>
              <w:t>及以上</w:t>
            </w:r>
            <w:r>
              <w:rPr>
                <w:rFonts w:ascii="宋体" w:hAnsi="宋体" w:eastAsia="宋体" w:cs="Arial"/>
                <w:sz w:val="18"/>
                <w:szCs w:val="18"/>
              </w:rPr>
              <w:t>;</w:t>
            </w:r>
            <w:r>
              <w:rPr>
                <w:rFonts w:hint="eastAsia" w:ascii="宋体" w:hAnsi="宋体" w:eastAsia="宋体" w:cs="Arial"/>
                <w:sz w:val="18"/>
                <w:szCs w:val="18"/>
              </w:rPr>
              <w:t>涉及环境敏感区的</w:t>
            </w:r>
          </w:p>
        </w:tc>
        <w:tc>
          <w:tcPr>
            <w:tcW w:w="1701" w:type="dxa"/>
            <w:tcBorders>
              <w:top w:val="nil"/>
              <w:left w:val="nil"/>
              <w:bottom w:val="single" w:color="auto" w:sz="4" w:space="0"/>
              <w:right w:val="single" w:color="auto" w:sz="4" w:space="0"/>
            </w:tcBorders>
            <w:shd w:val="clear" w:color="auto" w:fill="auto"/>
            <w:vAlign w:val="center"/>
          </w:tcPr>
          <w:p w14:paraId="531B2B8F">
            <w:pPr>
              <w:adjustRightInd w:val="0"/>
              <w:snapToGrid w:val="0"/>
              <w:rPr>
                <w:rFonts w:ascii="宋体" w:hAnsi="宋体" w:eastAsia="宋体" w:cs="Arial"/>
                <w:sz w:val="18"/>
                <w:szCs w:val="18"/>
              </w:rPr>
            </w:pPr>
            <w:r>
              <w:rPr>
                <w:rFonts w:hint="eastAsia" w:ascii="宋体" w:hAnsi="宋体" w:eastAsia="宋体" w:cs="Arial"/>
                <w:sz w:val="18"/>
                <w:szCs w:val="18"/>
              </w:rPr>
              <w:t>其他</w:t>
            </w:r>
          </w:p>
        </w:tc>
        <w:tc>
          <w:tcPr>
            <w:tcW w:w="1134" w:type="dxa"/>
            <w:tcBorders>
              <w:top w:val="nil"/>
              <w:left w:val="nil"/>
              <w:bottom w:val="single" w:color="auto" w:sz="4" w:space="0"/>
              <w:right w:val="single" w:color="auto" w:sz="4" w:space="0"/>
            </w:tcBorders>
            <w:shd w:val="clear" w:color="auto" w:fill="auto"/>
            <w:vAlign w:val="center"/>
          </w:tcPr>
          <w:p w14:paraId="5462E656">
            <w:pPr>
              <w:adjustRightInd w:val="0"/>
              <w:snapToGrid w:val="0"/>
              <w:rPr>
                <w:rFonts w:ascii="宋体" w:hAnsi="宋体" w:eastAsia="宋体" w:cs="Arial"/>
                <w:sz w:val="18"/>
                <w:szCs w:val="18"/>
              </w:rPr>
            </w:pPr>
            <w:r>
              <w:rPr>
                <w:rFonts w:hint="eastAsia" w:ascii="宋体" w:hAnsi="宋体" w:eastAsia="宋体" w:cs="Arial"/>
                <w:sz w:val="18"/>
                <w:szCs w:val="18"/>
              </w:rPr>
              <w:t>无</w:t>
            </w:r>
          </w:p>
        </w:tc>
        <w:tc>
          <w:tcPr>
            <w:tcW w:w="2268" w:type="dxa"/>
            <w:tcBorders>
              <w:top w:val="nil"/>
              <w:left w:val="nil"/>
              <w:bottom w:val="single" w:color="auto" w:sz="4" w:space="0"/>
              <w:right w:val="single" w:color="auto" w:sz="4" w:space="0"/>
            </w:tcBorders>
            <w:shd w:val="clear" w:color="auto" w:fill="auto"/>
            <w:vAlign w:val="center"/>
          </w:tcPr>
          <w:p w14:paraId="712B65D4">
            <w:pPr>
              <w:adjustRightInd w:val="0"/>
              <w:snapToGrid w:val="0"/>
              <w:rPr>
                <w:rFonts w:ascii="宋体" w:hAnsi="宋体" w:eastAsia="宋体" w:cs="Arial"/>
                <w:sz w:val="18"/>
                <w:szCs w:val="18"/>
              </w:rPr>
            </w:pPr>
            <w:r>
              <w:rPr>
                <w:rFonts w:hint="eastAsia" w:ascii="宋体" w:hAnsi="宋体" w:eastAsia="宋体" w:cs="Arial"/>
                <w:sz w:val="18"/>
                <w:szCs w:val="18"/>
              </w:rPr>
              <w:t>根据《湖南省农田建设项目管理实施办法》，湖南省高标准农田建设本身不涉及引水工程和跨流域调水。</w:t>
            </w:r>
          </w:p>
        </w:tc>
      </w:tr>
      <w:tr w14:paraId="102691D9">
        <w:tblPrEx>
          <w:tblCellMar>
            <w:top w:w="0" w:type="dxa"/>
            <w:left w:w="28" w:type="dxa"/>
            <w:bottom w:w="0" w:type="dxa"/>
            <w:right w:w="28" w:type="dxa"/>
          </w:tblCellMar>
        </w:tblPrEx>
        <w:trPr>
          <w:trHeight w:val="20" w:hRule="atLeast"/>
        </w:trPr>
        <w:tc>
          <w:tcPr>
            <w:tcW w:w="846" w:type="dxa"/>
            <w:vMerge w:val="continue"/>
            <w:tcBorders>
              <w:left w:val="single" w:color="auto" w:sz="4" w:space="0"/>
              <w:right w:val="single" w:color="auto" w:sz="4" w:space="0"/>
            </w:tcBorders>
            <w:vAlign w:val="center"/>
          </w:tcPr>
          <w:p w14:paraId="5D1DAC67">
            <w:pPr>
              <w:adjustRightInd w:val="0"/>
              <w:snapToGrid w:val="0"/>
              <w:rPr>
                <w:rFonts w:ascii="宋体" w:hAnsi="宋体" w:eastAsia="宋体" w:cs="Arial"/>
                <w:sz w:val="18"/>
                <w:szCs w:val="18"/>
              </w:rPr>
            </w:pPr>
          </w:p>
        </w:tc>
        <w:tc>
          <w:tcPr>
            <w:tcW w:w="709" w:type="dxa"/>
            <w:vMerge w:val="continue"/>
            <w:tcBorders>
              <w:left w:val="single" w:color="auto" w:sz="4" w:space="0"/>
              <w:right w:val="single" w:color="auto" w:sz="4" w:space="0"/>
            </w:tcBorders>
            <w:vAlign w:val="center"/>
          </w:tcPr>
          <w:p w14:paraId="566BD344">
            <w:pPr>
              <w:adjustRightInd w:val="0"/>
              <w:snapToGrid w:val="0"/>
              <w:rPr>
                <w:rFonts w:ascii="宋体" w:hAnsi="宋体" w:eastAsia="宋体" w:cs="Arial"/>
                <w:sz w:val="18"/>
                <w:szCs w:val="18"/>
              </w:rPr>
            </w:pPr>
          </w:p>
        </w:tc>
        <w:tc>
          <w:tcPr>
            <w:tcW w:w="1559" w:type="dxa"/>
            <w:tcBorders>
              <w:top w:val="nil"/>
              <w:left w:val="nil"/>
              <w:bottom w:val="single" w:color="auto" w:sz="4" w:space="0"/>
              <w:right w:val="single" w:color="auto" w:sz="4" w:space="0"/>
            </w:tcBorders>
            <w:shd w:val="clear" w:color="auto" w:fill="auto"/>
            <w:vAlign w:val="center"/>
          </w:tcPr>
          <w:p w14:paraId="0194CE78">
            <w:pPr>
              <w:adjustRightInd w:val="0"/>
              <w:snapToGrid w:val="0"/>
              <w:rPr>
                <w:rFonts w:ascii="宋体" w:hAnsi="宋体" w:eastAsia="宋体" w:cs="Arial"/>
                <w:sz w:val="18"/>
                <w:szCs w:val="18"/>
              </w:rPr>
            </w:pPr>
            <w:r>
              <w:rPr>
                <w:rFonts w:hint="eastAsia" w:ascii="宋体" w:hAnsi="宋体" w:eastAsia="宋体" w:cs="Arial"/>
                <w:sz w:val="18"/>
                <w:szCs w:val="18"/>
              </w:rPr>
              <w:t>地下水开采</w:t>
            </w:r>
          </w:p>
        </w:tc>
        <w:tc>
          <w:tcPr>
            <w:tcW w:w="1701" w:type="dxa"/>
            <w:tcBorders>
              <w:top w:val="nil"/>
              <w:left w:val="nil"/>
              <w:bottom w:val="single" w:color="auto" w:sz="4" w:space="0"/>
              <w:right w:val="single" w:color="auto" w:sz="4" w:space="0"/>
            </w:tcBorders>
            <w:shd w:val="clear" w:color="auto" w:fill="auto"/>
            <w:vAlign w:val="center"/>
          </w:tcPr>
          <w:p w14:paraId="44C18140">
            <w:pPr>
              <w:adjustRightInd w:val="0"/>
              <w:snapToGrid w:val="0"/>
              <w:rPr>
                <w:rFonts w:ascii="宋体" w:hAnsi="宋体" w:eastAsia="宋体" w:cs="Arial"/>
                <w:sz w:val="18"/>
                <w:szCs w:val="18"/>
              </w:rPr>
            </w:pPr>
            <w:r>
              <w:rPr>
                <w:rFonts w:hint="eastAsia" w:ascii="宋体" w:hAnsi="宋体" w:eastAsia="宋体" w:cs="Arial"/>
                <w:sz w:val="18"/>
                <w:szCs w:val="18"/>
              </w:rPr>
              <w:t>日取水量</w:t>
            </w:r>
            <w:r>
              <w:rPr>
                <w:rFonts w:ascii="宋体" w:hAnsi="宋体" w:eastAsia="宋体" w:cs="Arial"/>
                <w:sz w:val="18"/>
                <w:szCs w:val="18"/>
              </w:rPr>
              <w:t>1</w:t>
            </w:r>
            <w:r>
              <w:rPr>
                <w:rFonts w:hint="eastAsia" w:ascii="宋体" w:hAnsi="宋体" w:eastAsia="宋体" w:cs="Arial"/>
                <w:sz w:val="18"/>
                <w:szCs w:val="18"/>
              </w:rPr>
              <w:t>万立方米及以上的</w:t>
            </w:r>
            <w:r>
              <w:rPr>
                <w:rFonts w:ascii="宋体" w:hAnsi="宋体" w:eastAsia="宋体" w:cs="Arial"/>
                <w:sz w:val="18"/>
                <w:szCs w:val="18"/>
              </w:rPr>
              <w:t>;</w:t>
            </w:r>
            <w:r>
              <w:rPr>
                <w:rFonts w:hint="eastAsia" w:ascii="宋体" w:hAnsi="宋体" w:eastAsia="宋体" w:cs="Arial"/>
                <w:sz w:val="18"/>
                <w:szCs w:val="18"/>
              </w:rPr>
              <w:t>涉及环境敏感区的</w:t>
            </w:r>
          </w:p>
        </w:tc>
        <w:tc>
          <w:tcPr>
            <w:tcW w:w="1701" w:type="dxa"/>
            <w:tcBorders>
              <w:top w:val="nil"/>
              <w:left w:val="nil"/>
              <w:bottom w:val="single" w:color="auto" w:sz="4" w:space="0"/>
              <w:right w:val="single" w:color="auto" w:sz="4" w:space="0"/>
            </w:tcBorders>
            <w:shd w:val="clear" w:color="auto" w:fill="auto"/>
            <w:vAlign w:val="center"/>
          </w:tcPr>
          <w:p w14:paraId="4E883BCF">
            <w:pPr>
              <w:adjustRightInd w:val="0"/>
              <w:snapToGrid w:val="0"/>
              <w:rPr>
                <w:rFonts w:ascii="宋体" w:hAnsi="宋体" w:eastAsia="宋体" w:cs="Arial"/>
                <w:sz w:val="18"/>
                <w:szCs w:val="18"/>
              </w:rPr>
            </w:pPr>
            <w:r>
              <w:rPr>
                <w:rFonts w:hint="eastAsia" w:ascii="宋体" w:hAnsi="宋体" w:eastAsia="宋体" w:cs="Arial"/>
                <w:sz w:val="18"/>
                <w:szCs w:val="18"/>
              </w:rPr>
              <w:t>其他</w:t>
            </w:r>
          </w:p>
        </w:tc>
        <w:tc>
          <w:tcPr>
            <w:tcW w:w="1134" w:type="dxa"/>
            <w:tcBorders>
              <w:top w:val="nil"/>
              <w:left w:val="nil"/>
              <w:bottom w:val="single" w:color="auto" w:sz="4" w:space="0"/>
              <w:right w:val="single" w:color="auto" w:sz="4" w:space="0"/>
            </w:tcBorders>
            <w:shd w:val="clear" w:color="auto" w:fill="auto"/>
            <w:vAlign w:val="center"/>
          </w:tcPr>
          <w:p w14:paraId="5B6B450C">
            <w:pPr>
              <w:adjustRightInd w:val="0"/>
              <w:snapToGrid w:val="0"/>
              <w:rPr>
                <w:rFonts w:ascii="宋体" w:hAnsi="宋体" w:eastAsia="宋体" w:cs="Arial"/>
                <w:sz w:val="18"/>
                <w:szCs w:val="18"/>
              </w:rPr>
            </w:pPr>
            <w:r>
              <w:rPr>
                <w:rFonts w:hint="eastAsia" w:ascii="宋体" w:hAnsi="宋体" w:eastAsia="宋体" w:cs="Arial"/>
                <w:sz w:val="18"/>
                <w:szCs w:val="18"/>
              </w:rPr>
              <w:t>无</w:t>
            </w:r>
          </w:p>
        </w:tc>
        <w:tc>
          <w:tcPr>
            <w:tcW w:w="2268" w:type="dxa"/>
            <w:tcBorders>
              <w:top w:val="nil"/>
              <w:left w:val="nil"/>
              <w:bottom w:val="single" w:color="auto" w:sz="4" w:space="0"/>
              <w:right w:val="single" w:color="auto" w:sz="4" w:space="0"/>
            </w:tcBorders>
            <w:shd w:val="clear" w:color="auto" w:fill="auto"/>
            <w:vAlign w:val="center"/>
          </w:tcPr>
          <w:p w14:paraId="3D44B6D3">
            <w:pPr>
              <w:adjustRightInd w:val="0"/>
              <w:snapToGrid w:val="0"/>
              <w:rPr>
                <w:rFonts w:ascii="宋体" w:hAnsi="宋体" w:eastAsia="宋体" w:cs="Arial"/>
                <w:sz w:val="18"/>
                <w:szCs w:val="18"/>
              </w:rPr>
            </w:pPr>
            <w:r>
              <w:rPr>
                <w:rFonts w:hint="eastAsia" w:ascii="宋体" w:hAnsi="宋体" w:eastAsia="宋体" w:cs="Arial"/>
                <w:sz w:val="18"/>
                <w:szCs w:val="18"/>
              </w:rPr>
              <w:t>项目排除了地下水开采类活动</w:t>
            </w:r>
          </w:p>
        </w:tc>
      </w:tr>
      <w:tr w14:paraId="55E46267">
        <w:tblPrEx>
          <w:tblCellMar>
            <w:top w:w="0" w:type="dxa"/>
            <w:left w:w="28" w:type="dxa"/>
            <w:bottom w:w="0" w:type="dxa"/>
            <w:right w:w="28" w:type="dxa"/>
          </w:tblCellMar>
        </w:tblPrEx>
        <w:trPr>
          <w:trHeight w:val="20" w:hRule="atLeast"/>
        </w:trPr>
        <w:tc>
          <w:tcPr>
            <w:tcW w:w="846" w:type="dxa"/>
            <w:vMerge w:val="continue"/>
            <w:tcBorders>
              <w:left w:val="single" w:color="auto" w:sz="4" w:space="0"/>
              <w:bottom w:val="single" w:color="auto" w:sz="4" w:space="0"/>
              <w:right w:val="single" w:color="auto" w:sz="4" w:space="0"/>
            </w:tcBorders>
            <w:vAlign w:val="center"/>
          </w:tcPr>
          <w:p w14:paraId="32B5F977">
            <w:pPr>
              <w:adjustRightInd w:val="0"/>
              <w:snapToGrid w:val="0"/>
              <w:rPr>
                <w:rFonts w:ascii="宋体" w:hAnsi="宋体" w:eastAsia="宋体" w:cs="Arial"/>
                <w:sz w:val="18"/>
                <w:szCs w:val="18"/>
              </w:rPr>
            </w:pPr>
          </w:p>
        </w:tc>
        <w:tc>
          <w:tcPr>
            <w:tcW w:w="709" w:type="dxa"/>
            <w:vMerge w:val="continue"/>
            <w:tcBorders>
              <w:left w:val="single" w:color="auto" w:sz="4" w:space="0"/>
              <w:bottom w:val="single" w:color="auto" w:sz="4" w:space="0"/>
              <w:right w:val="single" w:color="auto" w:sz="4" w:space="0"/>
            </w:tcBorders>
            <w:vAlign w:val="center"/>
          </w:tcPr>
          <w:p w14:paraId="0A301696">
            <w:pPr>
              <w:adjustRightInd w:val="0"/>
              <w:snapToGrid w:val="0"/>
              <w:rPr>
                <w:rFonts w:ascii="宋体" w:hAnsi="宋体" w:eastAsia="宋体" w:cs="Arial"/>
                <w:sz w:val="18"/>
                <w:szCs w:val="18"/>
              </w:rPr>
            </w:pPr>
          </w:p>
        </w:tc>
        <w:tc>
          <w:tcPr>
            <w:tcW w:w="1559" w:type="dxa"/>
            <w:tcBorders>
              <w:top w:val="nil"/>
              <w:left w:val="nil"/>
              <w:bottom w:val="single" w:color="auto" w:sz="4" w:space="0"/>
              <w:right w:val="single" w:color="auto" w:sz="4" w:space="0"/>
            </w:tcBorders>
            <w:shd w:val="clear" w:color="auto" w:fill="auto"/>
            <w:vAlign w:val="center"/>
          </w:tcPr>
          <w:p w14:paraId="71DF2F7D">
            <w:pPr>
              <w:autoSpaceDE w:val="0"/>
              <w:autoSpaceDN w:val="0"/>
              <w:adjustRightInd w:val="0"/>
              <w:jc w:val="left"/>
              <w:rPr>
                <w:rFonts w:ascii="宋体" w:hAnsi="宋体" w:eastAsia="宋体" w:cs="Arial"/>
                <w:sz w:val="18"/>
                <w:szCs w:val="18"/>
              </w:rPr>
            </w:pPr>
            <w:r>
              <w:rPr>
                <w:rFonts w:hint="eastAsia" w:ascii="宋体" w:hAnsi="宋体" w:eastAsia="宋体" w:cs="Arial"/>
                <w:sz w:val="18"/>
                <w:szCs w:val="18"/>
              </w:rPr>
              <w:t>河湖整治（不含农村塘堰、水渠）</w:t>
            </w:r>
          </w:p>
        </w:tc>
        <w:tc>
          <w:tcPr>
            <w:tcW w:w="1701" w:type="dxa"/>
            <w:tcBorders>
              <w:top w:val="nil"/>
              <w:left w:val="nil"/>
              <w:bottom w:val="single" w:color="auto" w:sz="4" w:space="0"/>
              <w:right w:val="single" w:color="auto" w:sz="4" w:space="0"/>
            </w:tcBorders>
            <w:shd w:val="clear" w:color="auto" w:fill="auto"/>
            <w:vAlign w:val="center"/>
          </w:tcPr>
          <w:p w14:paraId="1A2DB4B1">
            <w:pPr>
              <w:adjustRightInd w:val="0"/>
              <w:snapToGrid w:val="0"/>
              <w:rPr>
                <w:rFonts w:ascii="宋体" w:hAnsi="宋体" w:eastAsia="宋体" w:cs="Arial"/>
                <w:sz w:val="18"/>
                <w:szCs w:val="18"/>
              </w:rPr>
            </w:pPr>
            <w:r>
              <w:rPr>
                <w:rFonts w:hint="eastAsia" w:ascii="宋体" w:hAnsi="宋体" w:eastAsia="宋体" w:cs="Arial"/>
                <w:sz w:val="18"/>
                <w:szCs w:val="18"/>
              </w:rPr>
              <w:t>涉及敏感区的</w:t>
            </w:r>
          </w:p>
        </w:tc>
        <w:tc>
          <w:tcPr>
            <w:tcW w:w="1701" w:type="dxa"/>
            <w:tcBorders>
              <w:top w:val="nil"/>
              <w:left w:val="nil"/>
              <w:bottom w:val="single" w:color="auto" w:sz="4" w:space="0"/>
              <w:right w:val="single" w:color="auto" w:sz="4" w:space="0"/>
            </w:tcBorders>
            <w:shd w:val="clear" w:color="auto" w:fill="auto"/>
            <w:vAlign w:val="center"/>
          </w:tcPr>
          <w:p w14:paraId="66799B87">
            <w:pPr>
              <w:adjustRightInd w:val="0"/>
              <w:snapToGrid w:val="0"/>
              <w:rPr>
                <w:rFonts w:ascii="宋体" w:hAnsi="宋体" w:eastAsia="宋体" w:cs="Arial"/>
                <w:sz w:val="18"/>
                <w:szCs w:val="18"/>
              </w:rPr>
            </w:pPr>
            <w:r>
              <w:rPr>
                <w:rFonts w:hint="eastAsia" w:ascii="宋体" w:hAnsi="宋体" w:eastAsia="宋体" w:cs="Arial"/>
                <w:sz w:val="18"/>
                <w:szCs w:val="18"/>
              </w:rPr>
              <w:t>其他</w:t>
            </w:r>
          </w:p>
        </w:tc>
        <w:tc>
          <w:tcPr>
            <w:tcW w:w="1134" w:type="dxa"/>
            <w:tcBorders>
              <w:top w:val="nil"/>
              <w:left w:val="nil"/>
              <w:bottom w:val="single" w:color="auto" w:sz="4" w:space="0"/>
              <w:right w:val="single" w:color="auto" w:sz="4" w:space="0"/>
            </w:tcBorders>
            <w:shd w:val="clear" w:color="auto" w:fill="auto"/>
            <w:vAlign w:val="center"/>
          </w:tcPr>
          <w:p w14:paraId="625070D8">
            <w:pPr>
              <w:adjustRightInd w:val="0"/>
              <w:snapToGrid w:val="0"/>
              <w:rPr>
                <w:rFonts w:ascii="宋体" w:hAnsi="宋体" w:eastAsia="宋体" w:cs="Arial"/>
                <w:sz w:val="18"/>
                <w:szCs w:val="18"/>
              </w:rPr>
            </w:pPr>
            <w:r>
              <w:rPr>
                <w:rFonts w:hint="eastAsia" w:ascii="宋体" w:hAnsi="宋体" w:eastAsia="宋体" w:cs="Arial"/>
                <w:sz w:val="18"/>
                <w:szCs w:val="18"/>
              </w:rPr>
              <w:t>无</w:t>
            </w:r>
          </w:p>
        </w:tc>
        <w:tc>
          <w:tcPr>
            <w:tcW w:w="2268" w:type="dxa"/>
            <w:tcBorders>
              <w:top w:val="nil"/>
              <w:left w:val="nil"/>
              <w:bottom w:val="single" w:color="auto" w:sz="4" w:space="0"/>
              <w:right w:val="single" w:color="auto" w:sz="4" w:space="0"/>
            </w:tcBorders>
            <w:shd w:val="clear" w:color="auto" w:fill="auto"/>
            <w:vAlign w:val="center"/>
          </w:tcPr>
          <w:p w14:paraId="4305F066">
            <w:pPr>
              <w:adjustRightInd w:val="0"/>
              <w:snapToGrid w:val="0"/>
              <w:rPr>
                <w:rFonts w:ascii="宋体" w:hAnsi="宋体" w:eastAsia="宋体" w:cs="Arial"/>
                <w:sz w:val="18"/>
                <w:szCs w:val="18"/>
              </w:rPr>
            </w:pPr>
            <w:r>
              <w:rPr>
                <w:rFonts w:hint="eastAsia" w:ascii="宋体" w:hAnsi="宋体" w:eastAsia="宋体" w:cs="Arial"/>
                <w:sz w:val="18"/>
                <w:szCs w:val="18"/>
              </w:rPr>
              <w:t>农村塘堰和水渠建设或改造，应无需环评</w:t>
            </w:r>
          </w:p>
        </w:tc>
      </w:tr>
    </w:tbl>
    <w:p w14:paraId="359FF218"/>
    <w:p w14:paraId="5417530A">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ascii="Arial" w:hAnsi="Arial" w:eastAsia="宋体" w:cs="Arial"/>
          <w:b/>
          <w:bCs/>
          <w:sz w:val="22"/>
        </w:rPr>
        <w:t>环评编制</w:t>
      </w:r>
      <w:r>
        <w:rPr>
          <w:rFonts w:ascii="Arial" w:hAnsi="Arial" w:eastAsia="宋体" w:cs="Arial"/>
          <w:sz w:val="22"/>
        </w:rPr>
        <w:t>：建设单位对项目环评文件的内容和结论负责，接受委托编制环评文件的技术单位也承担相应责任。对于环评文件编制，中国采取了全国统一的环评工程师资质制度，即负责编制环评文件的主要技术人员必须通过国家的资质考试并取得注册环评工程师的资质。</w:t>
      </w:r>
    </w:p>
    <w:p w14:paraId="1DD99C0C">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ascii="Arial" w:hAnsi="Arial" w:eastAsia="宋体" w:cs="Arial"/>
          <w:b/>
          <w:bCs/>
          <w:sz w:val="22"/>
        </w:rPr>
        <w:t>环评技术审查</w:t>
      </w:r>
      <w:r>
        <w:rPr>
          <w:rFonts w:ascii="Arial" w:hAnsi="Arial" w:eastAsia="宋体" w:cs="Arial"/>
          <w:sz w:val="22"/>
        </w:rPr>
        <w:t>：环评文件必须应通过技术审查才能批复。技术审查一般由评估中心组织开展。环境影响报告书的技术审查一般由独立的专家组进行，每个项目至少需要3名专家，从生</w:t>
      </w:r>
      <w:r>
        <w:rPr>
          <w:rFonts w:hint="eastAsia" w:ascii="Arial" w:hAnsi="Arial" w:eastAsia="宋体" w:cs="Arial"/>
          <w:sz w:val="22"/>
        </w:rPr>
        <w:t>态</w:t>
      </w:r>
      <w:r>
        <w:rPr>
          <w:rFonts w:ascii="Arial" w:hAnsi="Arial" w:eastAsia="宋体" w:cs="Arial"/>
          <w:sz w:val="22"/>
        </w:rPr>
        <w:t>环</w:t>
      </w:r>
      <w:r>
        <w:rPr>
          <w:rFonts w:hint="eastAsia" w:ascii="Arial" w:hAnsi="Arial" w:eastAsia="宋体" w:cs="Arial"/>
          <w:sz w:val="22"/>
        </w:rPr>
        <w:t>境</w:t>
      </w:r>
      <w:r>
        <w:rPr>
          <w:rFonts w:ascii="Arial" w:hAnsi="Arial" w:eastAsia="宋体" w:cs="Arial"/>
          <w:sz w:val="22"/>
        </w:rPr>
        <w:t>部门的专家库中随机抽取。环境影响报告表的技术审查，由专家组评审或由生</w:t>
      </w:r>
      <w:r>
        <w:rPr>
          <w:rFonts w:hint="eastAsia" w:ascii="Arial" w:hAnsi="Arial" w:eastAsia="宋体" w:cs="Arial"/>
          <w:sz w:val="22"/>
        </w:rPr>
        <w:t>态</w:t>
      </w:r>
      <w:r>
        <w:rPr>
          <w:rFonts w:ascii="Arial" w:hAnsi="Arial" w:eastAsia="宋体" w:cs="Arial"/>
          <w:sz w:val="22"/>
        </w:rPr>
        <w:t>环</w:t>
      </w:r>
      <w:r>
        <w:rPr>
          <w:rFonts w:hint="eastAsia" w:ascii="Arial" w:hAnsi="Arial" w:eastAsia="宋体" w:cs="Arial"/>
          <w:sz w:val="22"/>
        </w:rPr>
        <w:t>境</w:t>
      </w:r>
      <w:r>
        <w:rPr>
          <w:rFonts w:ascii="Arial" w:hAnsi="Arial" w:eastAsia="宋体" w:cs="Arial"/>
          <w:sz w:val="22"/>
        </w:rPr>
        <w:t>部门自行审查。</w:t>
      </w:r>
    </w:p>
    <w:p w14:paraId="4044440A">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ascii="Arial" w:hAnsi="Arial" w:eastAsia="宋体" w:cs="Arial"/>
          <w:b/>
          <w:iCs/>
          <w:color w:val="000000" w:themeColor="text1"/>
          <w:sz w:val="22"/>
          <w14:textFill>
            <w14:solidFill>
              <w14:schemeClr w14:val="tx1"/>
            </w14:solidFill>
          </w14:textFill>
        </w:rPr>
        <w:t>环评分级审批</w:t>
      </w:r>
      <w:r>
        <w:rPr>
          <w:rFonts w:ascii="Arial" w:hAnsi="Arial" w:eastAsia="宋体" w:cs="Arial"/>
          <w:bCs/>
          <w:iCs/>
          <w:color w:val="000000" w:themeColor="text1"/>
          <w:sz w:val="22"/>
          <w14:textFill>
            <w14:solidFill>
              <w14:schemeClr w14:val="tx1"/>
            </w14:solidFill>
          </w14:textFill>
        </w:rPr>
        <w:t>：</w:t>
      </w:r>
      <w:r>
        <w:rPr>
          <w:rFonts w:ascii="Arial" w:hAnsi="Arial" w:eastAsia="宋体" w:cs="Arial"/>
          <w:sz w:val="22"/>
          <w:lang w:val="en-GB"/>
        </w:rPr>
        <w:t>环境影响报告书和报告表提交有审批权的</w:t>
      </w:r>
      <w:r>
        <w:rPr>
          <w:rFonts w:ascii="Arial" w:hAnsi="Arial" w:eastAsia="宋体" w:cs="Arial"/>
          <w:sz w:val="22"/>
        </w:rPr>
        <w:t>生</w:t>
      </w:r>
      <w:r>
        <w:rPr>
          <w:rFonts w:hint="eastAsia" w:ascii="Arial" w:hAnsi="Arial" w:eastAsia="宋体" w:cs="Arial"/>
          <w:sz w:val="22"/>
        </w:rPr>
        <w:t>态</w:t>
      </w:r>
      <w:r>
        <w:rPr>
          <w:rFonts w:ascii="Arial" w:hAnsi="Arial" w:eastAsia="宋体" w:cs="Arial"/>
          <w:sz w:val="22"/>
        </w:rPr>
        <w:t>环</w:t>
      </w:r>
      <w:r>
        <w:rPr>
          <w:rFonts w:hint="eastAsia" w:ascii="Arial" w:hAnsi="Arial" w:eastAsia="宋体" w:cs="Arial"/>
          <w:sz w:val="22"/>
        </w:rPr>
        <w:t>境</w:t>
      </w:r>
      <w:r>
        <w:rPr>
          <w:rFonts w:ascii="Arial" w:hAnsi="Arial" w:eastAsia="宋体" w:cs="Arial"/>
          <w:sz w:val="22"/>
          <w:lang w:val="en-GB"/>
        </w:rPr>
        <w:t>部门审批，登记表实行网上备案。</w:t>
      </w:r>
      <w:r>
        <w:rPr>
          <w:rFonts w:ascii="Arial" w:hAnsi="Arial" w:eastAsia="宋体" w:cs="Arial"/>
          <w:sz w:val="22"/>
        </w:rPr>
        <w:t>根据</w:t>
      </w:r>
      <w:r>
        <w:rPr>
          <w:rFonts w:ascii="Arial" w:hAnsi="Arial" w:eastAsia="宋体" w:cs="Arial"/>
          <w:sz w:val="22"/>
          <w:lang w:val="en-GB"/>
        </w:rPr>
        <w:t>项目</w:t>
      </w:r>
      <w:r>
        <w:rPr>
          <w:rFonts w:ascii="Arial" w:hAnsi="Arial" w:eastAsia="宋体" w:cs="Arial"/>
          <w:sz w:val="22"/>
        </w:rPr>
        <w:t>立项部门、投资规模、环境影响程度、环境敏感性等因素，环评文件由不同级别的生</w:t>
      </w:r>
      <w:r>
        <w:rPr>
          <w:rFonts w:hint="eastAsia" w:ascii="Arial" w:hAnsi="Arial" w:eastAsia="宋体" w:cs="Arial"/>
          <w:sz w:val="22"/>
        </w:rPr>
        <w:t>态</w:t>
      </w:r>
      <w:r>
        <w:rPr>
          <w:rFonts w:ascii="Arial" w:hAnsi="Arial" w:eastAsia="宋体" w:cs="Arial"/>
          <w:sz w:val="22"/>
        </w:rPr>
        <w:t>环</w:t>
      </w:r>
      <w:r>
        <w:rPr>
          <w:rFonts w:hint="eastAsia" w:ascii="Arial" w:hAnsi="Arial" w:eastAsia="宋体" w:cs="Arial"/>
          <w:sz w:val="22"/>
        </w:rPr>
        <w:t>境</w:t>
      </w:r>
      <w:r>
        <w:rPr>
          <w:rFonts w:ascii="Arial" w:hAnsi="Arial" w:eastAsia="宋体" w:cs="Arial"/>
          <w:sz w:val="22"/>
        </w:rPr>
        <w:t>部门审批。</w:t>
      </w:r>
    </w:p>
    <w:p w14:paraId="15F2F8A5">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ascii="Arial" w:hAnsi="Arial" w:eastAsia="宋体" w:cs="Arial"/>
          <w:b/>
          <w:iCs/>
          <w:color w:val="000000" w:themeColor="text1"/>
          <w:sz w:val="22"/>
          <w14:textFill>
            <w14:solidFill>
              <w14:schemeClr w14:val="tx1"/>
            </w14:solidFill>
          </w14:textFill>
        </w:rPr>
        <w:t>公众参与和信息披露</w:t>
      </w:r>
      <w:r>
        <w:rPr>
          <w:rFonts w:ascii="Arial" w:hAnsi="Arial" w:eastAsia="宋体" w:cs="Arial"/>
          <w:bCs/>
          <w:iCs/>
          <w:color w:val="1F4E79" w:themeColor="accent5" w:themeShade="80"/>
          <w:sz w:val="22"/>
        </w:rPr>
        <w:t>：</w:t>
      </w:r>
      <w:r>
        <w:rPr>
          <w:rFonts w:ascii="Arial" w:hAnsi="Arial" w:eastAsia="宋体" w:cs="Arial"/>
          <w:sz w:val="22"/>
        </w:rPr>
        <w:t>环评文件准备期间，原则上建设单位（可通过环评单位）应按要求开展公众参与，一般可通过访谈、会议、问卷调查等方式进行。本项目</w:t>
      </w:r>
      <w:r>
        <w:rPr>
          <w:rFonts w:hint="eastAsia" w:ascii="Arial" w:hAnsi="Arial" w:eastAsia="宋体" w:cs="Arial"/>
          <w:sz w:val="22"/>
        </w:rPr>
        <w:t>涉及的典型活动，按其环评分类，属于</w:t>
      </w:r>
      <w:r>
        <w:rPr>
          <w:rFonts w:ascii="Arial" w:hAnsi="Arial" w:eastAsia="宋体" w:cs="Arial"/>
          <w:sz w:val="22"/>
        </w:rPr>
        <w:t>不包括法规要求必须开展公众参与的</w:t>
      </w:r>
      <w:r>
        <w:rPr>
          <w:rFonts w:hint="eastAsia" w:ascii="Arial" w:hAnsi="Arial" w:eastAsia="宋体" w:cs="Arial"/>
          <w:sz w:val="22"/>
        </w:rPr>
        <w:t>编制环评</w:t>
      </w:r>
      <w:r>
        <w:rPr>
          <w:rFonts w:ascii="Arial" w:hAnsi="Arial" w:eastAsia="宋体" w:cs="Arial"/>
          <w:sz w:val="22"/>
        </w:rPr>
        <w:t>报告书类项目。对于项目范围内需要编制报告表的项目，法律法规没有强制要求开展公众参与，但在实际操作中针对可能对周边敏感点产生影响的</w:t>
      </w:r>
      <w:r>
        <w:rPr>
          <w:rFonts w:hint="eastAsia" w:ascii="Arial" w:hAnsi="Arial" w:eastAsia="宋体" w:cs="Arial"/>
          <w:sz w:val="22"/>
        </w:rPr>
        <w:t>环评</w:t>
      </w:r>
      <w:r>
        <w:rPr>
          <w:rFonts w:ascii="Arial" w:hAnsi="Arial" w:eastAsia="宋体" w:cs="Arial"/>
          <w:sz w:val="22"/>
        </w:rPr>
        <w:t>报告表项目，地方生</w:t>
      </w:r>
      <w:r>
        <w:rPr>
          <w:rFonts w:hint="eastAsia" w:ascii="Arial" w:hAnsi="Arial" w:eastAsia="宋体" w:cs="Arial"/>
          <w:sz w:val="22"/>
        </w:rPr>
        <w:t>态</w:t>
      </w:r>
      <w:r>
        <w:rPr>
          <w:rFonts w:ascii="Arial" w:hAnsi="Arial" w:eastAsia="宋体" w:cs="Arial"/>
          <w:sz w:val="22"/>
        </w:rPr>
        <w:t>环</w:t>
      </w:r>
      <w:r>
        <w:rPr>
          <w:rFonts w:hint="eastAsia" w:ascii="Arial" w:hAnsi="Arial" w:eastAsia="宋体" w:cs="Arial"/>
          <w:sz w:val="22"/>
        </w:rPr>
        <w:t>境</w:t>
      </w:r>
      <w:r>
        <w:rPr>
          <w:rFonts w:ascii="Arial" w:hAnsi="Arial" w:eastAsia="宋体" w:cs="Arial"/>
          <w:sz w:val="22"/>
        </w:rPr>
        <w:t>部门一般会要求或建议建设单位开展公众参与活动。除此之外，所有建设项目都须按要求对环评文件及审批情况进行公开。</w:t>
      </w:r>
    </w:p>
    <w:p w14:paraId="25399095">
      <w:pPr>
        <w:pStyle w:val="36"/>
        <w:numPr>
          <w:ilvl w:val="0"/>
          <w:numId w:val="5"/>
        </w:numPr>
        <w:tabs>
          <w:tab w:val="left" w:pos="851"/>
          <w:tab w:val="left" w:pos="1134"/>
        </w:tabs>
        <w:adjustRightInd w:val="0"/>
        <w:snapToGrid w:val="0"/>
        <w:spacing w:before="120" w:after="120"/>
        <w:ind w:left="0" w:firstLine="0" w:firstLineChars="0"/>
        <w:rPr>
          <w:rFonts w:ascii="Arial" w:hAnsi="Arial" w:eastAsia="宋体" w:cs="Arial"/>
          <w:sz w:val="22"/>
        </w:rPr>
      </w:pPr>
      <w:r>
        <w:rPr>
          <w:rFonts w:ascii="Arial" w:hAnsi="Arial" w:eastAsia="宋体" w:cs="Arial"/>
          <w:b/>
          <w:bCs/>
          <w:sz w:val="22"/>
        </w:rPr>
        <w:t>环保“三同时”</w:t>
      </w:r>
      <w:r>
        <w:rPr>
          <w:rFonts w:ascii="Arial" w:hAnsi="Arial" w:eastAsia="宋体" w:cs="Arial"/>
          <w:sz w:val="22"/>
        </w:rPr>
        <w:t>：建设项目需配套建设的环保设施，必须与主体工程同时设计、同时施工、同时投产使用。建设项目初步设计应编制环境保护篇章，落实防治环境污染和生态破坏的措施以及环保设施投资估算。建设单位应将环保设施建设纳入施工合同，保证其建设进度和资金预算，并在建设过程中同时实施环评文件及批复中提出的环境保护措施。环保设施经验收合格方可投入生产或使用；未经验收或者验收不合格的不得投入生产或者使用。</w:t>
      </w:r>
    </w:p>
    <w:p w14:paraId="2C6C7846">
      <w:pPr>
        <w:pStyle w:val="36"/>
        <w:numPr>
          <w:ilvl w:val="0"/>
          <w:numId w:val="5"/>
        </w:numPr>
        <w:tabs>
          <w:tab w:val="left" w:pos="851"/>
          <w:tab w:val="left" w:pos="1134"/>
        </w:tabs>
        <w:adjustRightInd w:val="0"/>
        <w:snapToGrid w:val="0"/>
        <w:spacing w:before="120" w:after="120"/>
        <w:ind w:left="0" w:firstLine="0" w:firstLineChars="0"/>
        <w:rPr>
          <w:rFonts w:ascii="Arial" w:hAnsi="Arial" w:eastAsia="宋体" w:cs="Arial"/>
          <w:color w:val="000000" w:themeColor="text1"/>
          <w:sz w:val="22"/>
          <w14:textFill>
            <w14:solidFill>
              <w14:schemeClr w14:val="tx1"/>
            </w14:solidFill>
          </w14:textFill>
        </w:rPr>
      </w:pPr>
      <w:r>
        <w:rPr>
          <w:rFonts w:ascii="Arial" w:hAnsi="Arial" w:eastAsia="宋体" w:cs="Arial"/>
          <w:b/>
          <w:bCs/>
          <w:color w:val="000000" w:themeColor="text1"/>
          <w:sz w:val="22"/>
          <w:lang w:val="en-GB"/>
          <w14:textFill>
            <w14:solidFill>
              <w14:schemeClr w14:val="tx1"/>
            </w14:solidFill>
          </w14:textFill>
        </w:rPr>
        <w:t>施工期环境管理</w:t>
      </w:r>
      <w:r>
        <w:rPr>
          <w:rFonts w:ascii="Arial" w:hAnsi="Arial" w:eastAsia="宋体" w:cs="Arial"/>
          <w:sz w:val="22"/>
          <w:lang w:val="en-GB"/>
        </w:rPr>
        <w:t>：</w:t>
      </w:r>
      <w:r>
        <w:rPr>
          <w:rFonts w:ascii="Arial" w:hAnsi="Arial" w:eastAsia="宋体" w:cs="Arial"/>
          <w:color w:val="000000" w:themeColor="text1"/>
          <w:sz w:val="22"/>
          <w14:textFill>
            <w14:solidFill>
              <w14:schemeClr w14:val="tx1"/>
            </w14:solidFill>
          </w14:textFill>
        </w:rPr>
        <w:t>建设项目施工单位负责施工期间环保措施的实施。国家《标准施工招标文件》要求招标文件中包括环境保护篇章，将环评文件中的环保措施纳入其中。标准施工合同均设有环境保护专章，明确提出落实环保措施等环境保护要求。施工合同签订后，施工单位需要制定具体的施工组织方案，其中必须包括环境保护方案，建设单位和监理公司在开工前对施工组织设计方案进行审查。施工过程中，建设单位和监理单位对施工单位的环境保护工作情况进行监督。</w:t>
      </w:r>
    </w:p>
    <w:p w14:paraId="584EEE98">
      <w:pPr>
        <w:pStyle w:val="36"/>
        <w:numPr>
          <w:ilvl w:val="0"/>
          <w:numId w:val="5"/>
        </w:numPr>
        <w:tabs>
          <w:tab w:val="left" w:pos="851"/>
          <w:tab w:val="left" w:pos="1134"/>
        </w:tabs>
        <w:adjustRightInd w:val="0"/>
        <w:snapToGrid w:val="0"/>
        <w:spacing w:before="120" w:after="120"/>
        <w:ind w:left="0" w:firstLine="0" w:firstLineChars="0"/>
        <w:rPr>
          <w:rFonts w:ascii="Arial" w:hAnsi="Arial" w:eastAsia="宋体" w:cs="Arial"/>
          <w:sz w:val="22"/>
        </w:rPr>
      </w:pPr>
      <w:r>
        <w:rPr>
          <w:rFonts w:ascii="Arial" w:hAnsi="Arial" w:eastAsia="宋体" w:cs="Arial"/>
          <w:b/>
          <w:bCs/>
          <w:sz w:val="22"/>
        </w:rPr>
        <w:t>环保验收</w:t>
      </w:r>
      <w:r>
        <w:rPr>
          <w:rFonts w:ascii="Arial" w:hAnsi="Arial" w:eastAsia="宋体" w:cs="Arial"/>
          <w:sz w:val="22"/>
        </w:rPr>
        <w:t>：项目完工时，建设单位（或委托有能力的技术机构）开展项目竣工环保验收，编制验收监测或调查报告，聘请专家提出验收意见。建设单位应在验收报告编制完成后5个工作日内公开验收报告，公示期限不得少于20个工作日。验收报告公示期满后5个工作日内，建设单位应登录全国建设项目竣工环境保护验收信息平台，填报建设项目基本情况、环保验收意见等信息，生</w:t>
      </w:r>
      <w:r>
        <w:rPr>
          <w:rFonts w:hint="eastAsia" w:ascii="Arial" w:hAnsi="Arial" w:eastAsia="宋体" w:cs="Arial"/>
          <w:sz w:val="22"/>
        </w:rPr>
        <w:t>态</w:t>
      </w:r>
      <w:r>
        <w:rPr>
          <w:rFonts w:ascii="Arial" w:hAnsi="Arial" w:eastAsia="宋体" w:cs="Arial"/>
          <w:sz w:val="22"/>
        </w:rPr>
        <w:t>环</w:t>
      </w:r>
      <w:r>
        <w:rPr>
          <w:rFonts w:hint="eastAsia" w:ascii="Arial" w:hAnsi="Arial" w:eastAsia="宋体" w:cs="Arial"/>
          <w:sz w:val="22"/>
        </w:rPr>
        <w:t>境</w:t>
      </w:r>
      <w:r>
        <w:rPr>
          <w:rFonts w:ascii="Arial" w:hAnsi="Arial" w:eastAsia="宋体" w:cs="Arial"/>
          <w:sz w:val="22"/>
        </w:rPr>
        <w:t>部门对上述信息予以公开，并采取“双随机、一公开”的方式进行监督性检查。</w:t>
      </w:r>
    </w:p>
    <w:p w14:paraId="67241CE6">
      <w:pPr>
        <w:pStyle w:val="36"/>
        <w:widowControl/>
        <w:numPr>
          <w:ilvl w:val="0"/>
          <w:numId w:val="5"/>
        </w:numPr>
        <w:adjustRightInd w:val="0"/>
        <w:snapToGrid w:val="0"/>
        <w:spacing w:before="120" w:after="120"/>
        <w:ind w:left="0" w:firstLine="0" w:firstLineChars="0"/>
        <w:rPr>
          <w:rFonts w:ascii="Arial" w:hAnsi="Arial" w:eastAsia="宋体" w:cs="Arial"/>
          <w:sz w:val="22"/>
          <w:lang w:val="en-GB"/>
        </w:rPr>
      </w:pPr>
      <w:r>
        <w:rPr>
          <w:rFonts w:ascii="Arial" w:hAnsi="Arial" w:eastAsia="宋体" w:cs="Arial"/>
          <w:color w:val="000000" w:themeColor="text1"/>
          <w:sz w:val="22"/>
          <w:lang w:val="en-GB"/>
          <w14:textFill>
            <w14:solidFill>
              <w14:schemeClr w14:val="tx1"/>
            </w14:solidFill>
          </w14:textFill>
        </w:rPr>
        <w:tab/>
      </w:r>
      <w:r>
        <w:rPr>
          <w:rFonts w:ascii="Arial" w:hAnsi="Arial" w:eastAsia="宋体" w:cs="Arial"/>
          <w:b/>
          <w:iCs/>
          <w:color w:val="000000" w:themeColor="text1"/>
          <w:sz w:val="22"/>
          <w14:textFill>
            <w14:solidFill>
              <w14:schemeClr w14:val="tx1"/>
            </w14:solidFill>
          </w14:textFill>
        </w:rPr>
        <w:t>事中事后监管：</w:t>
      </w:r>
      <w:r>
        <w:rPr>
          <w:rFonts w:ascii="Arial" w:hAnsi="Arial" w:eastAsia="宋体" w:cs="Arial"/>
          <w:color w:val="000000" w:themeColor="text1"/>
          <w:sz w:val="22"/>
          <w:lang w:val="en-GB"/>
          <w14:textFill>
            <w14:solidFill>
              <w14:schemeClr w14:val="tx1"/>
            </w14:solidFill>
          </w14:textFill>
        </w:rPr>
        <w:t>事中监管是检查</w:t>
      </w:r>
      <w:r>
        <w:rPr>
          <w:rFonts w:ascii="Arial" w:hAnsi="Arial" w:eastAsia="宋体" w:cs="Arial"/>
          <w:sz w:val="22"/>
        </w:rPr>
        <w:t>生</w:t>
      </w:r>
      <w:r>
        <w:rPr>
          <w:rFonts w:hint="eastAsia" w:ascii="Arial" w:hAnsi="Arial" w:eastAsia="宋体" w:cs="Arial"/>
          <w:sz w:val="22"/>
        </w:rPr>
        <w:t>态</w:t>
      </w:r>
      <w:r>
        <w:rPr>
          <w:rFonts w:ascii="Arial" w:hAnsi="Arial" w:eastAsia="宋体" w:cs="Arial"/>
          <w:sz w:val="22"/>
        </w:rPr>
        <w:t>环</w:t>
      </w:r>
      <w:r>
        <w:rPr>
          <w:rFonts w:hint="eastAsia" w:ascii="Arial" w:hAnsi="Arial" w:eastAsia="宋体" w:cs="Arial"/>
          <w:sz w:val="22"/>
        </w:rPr>
        <w:t>境</w:t>
      </w:r>
      <w:r>
        <w:rPr>
          <w:rFonts w:ascii="Arial" w:hAnsi="Arial" w:eastAsia="宋体" w:cs="Arial"/>
          <w:color w:val="000000" w:themeColor="text1"/>
          <w:sz w:val="22"/>
          <w:lang w:val="en-GB"/>
          <w14:textFill>
            <w14:solidFill>
              <w14:schemeClr w14:val="tx1"/>
            </w14:solidFill>
          </w14:textFill>
        </w:rPr>
        <w:t>部门环评审批行为和程序的合法性以及审批结果的合规性；检查技术评估机构的评估能力、评估意见的合理性；检查环评单位环评文件的真实、正确、科学、可信情况；检查建设单位依法履行环评程序、开展公众参与情况。</w:t>
      </w:r>
      <w:r>
        <w:rPr>
          <w:rFonts w:ascii="Arial" w:hAnsi="Arial" w:eastAsia="宋体" w:cs="Arial"/>
          <w:sz w:val="22"/>
          <w:lang w:val="en-GB"/>
        </w:rPr>
        <w:t>事后监管是检查</w:t>
      </w:r>
      <w:r>
        <w:rPr>
          <w:rFonts w:ascii="Arial" w:hAnsi="Arial" w:eastAsia="宋体" w:cs="Arial"/>
          <w:sz w:val="22"/>
        </w:rPr>
        <w:t>生</w:t>
      </w:r>
      <w:r>
        <w:rPr>
          <w:rFonts w:hint="eastAsia" w:ascii="Arial" w:hAnsi="Arial" w:eastAsia="宋体" w:cs="Arial"/>
          <w:sz w:val="22"/>
        </w:rPr>
        <w:t>态</w:t>
      </w:r>
      <w:r>
        <w:rPr>
          <w:rFonts w:ascii="Arial" w:hAnsi="Arial" w:eastAsia="宋体" w:cs="Arial"/>
          <w:sz w:val="22"/>
        </w:rPr>
        <w:t>环</w:t>
      </w:r>
      <w:r>
        <w:rPr>
          <w:rFonts w:hint="eastAsia" w:ascii="Arial" w:hAnsi="Arial" w:eastAsia="宋体" w:cs="Arial"/>
          <w:sz w:val="22"/>
        </w:rPr>
        <w:t>境</w:t>
      </w:r>
      <w:r>
        <w:rPr>
          <w:rFonts w:ascii="Arial" w:hAnsi="Arial" w:eastAsia="宋体" w:cs="Arial"/>
          <w:sz w:val="22"/>
          <w:lang w:val="en-GB"/>
        </w:rPr>
        <w:t>部门对建设项目环保“三同时”监督检查情况；检查建设单位落实环评文件和批复要求以及在项目设计、施工、验收、投入生产或使用中落实环保“三同时”及各项环境管理规定的情况。</w:t>
      </w:r>
    </w:p>
    <w:p w14:paraId="6F75A208">
      <w:pPr>
        <w:widowControl/>
        <w:adjustRightInd w:val="0"/>
        <w:snapToGrid w:val="0"/>
        <w:spacing w:before="120" w:after="120"/>
        <w:rPr>
          <w:rFonts w:ascii="Arial" w:hAnsi="Arial" w:eastAsia="宋体" w:cs="Arial"/>
          <w:sz w:val="22"/>
          <w:lang w:val="en-GB"/>
        </w:rPr>
      </w:pPr>
    </w:p>
    <w:p w14:paraId="0ED5FE20">
      <w:pPr>
        <w:pStyle w:val="4"/>
      </w:pPr>
      <w:bookmarkStart w:id="171" w:name="_Toc128039849"/>
      <w:bookmarkStart w:id="172" w:name="_Toc30170"/>
      <w:bookmarkStart w:id="173" w:name="_Toc128237921"/>
      <w:bookmarkStart w:id="174" w:name="_Toc2098"/>
      <w:r>
        <w:t>4</w:t>
      </w:r>
      <w:r>
        <w:rPr>
          <w:rFonts w:hint="eastAsia"/>
        </w:rPr>
        <w:t>.</w:t>
      </w:r>
      <w:r>
        <w:t>3.3机构设置与管理绩效</w:t>
      </w:r>
      <w:bookmarkEnd w:id="171"/>
      <w:bookmarkEnd w:id="172"/>
      <w:bookmarkEnd w:id="173"/>
      <w:bookmarkEnd w:id="174"/>
    </w:p>
    <w:p w14:paraId="4282D6C9">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ascii="Arial" w:hAnsi="Arial" w:eastAsia="宋体" w:cs="Arial"/>
          <w:sz w:val="22"/>
        </w:rPr>
        <w:t>环评管</w:t>
      </w:r>
      <w:r>
        <w:rPr>
          <w:rFonts w:hint="eastAsia" w:ascii="Arial" w:hAnsi="Arial" w:eastAsia="宋体" w:cs="Arial"/>
          <w:sz w:val="22"/>
        </w:rPr>
        <w:t>理</w:t>
      </w:r>
      <w:r>
        <w:rPr>
          <w:rFonts w:ascii="Arial" w:hAnsi="Arial" w:eastAsia="宋体" w:cs="Arial"/>
          <w:sz w:val="22"/>
        </w:rPr>
        <w:t>系统的行业主管部门是各级生</w:t>
      </w:r>
      <w:r>
        <w:rPr>
          <w:rFonts w:hint="eastAsia" w:ascii="Arial" w:hAnsi="Arial" w:eastAsia="宋体" w:cs="Arial"/>
          <w:sz w:val="22"/>
        </w:rPr>
        <w:t>态</w:t>
      </w:r>
      <w:r>
        <w:rPr>
          <w:rFonts w:ascii="Arial" w:hAnsi="Arial" w:eastAsia="宋体" w:cs="Arial"/>
          <w:sz w:val="22"/>
        </w:rPr>
        <w:t>环</w:t>
      </w:r>
      <w:r>
        <w:rPr>
          <w:rFonts w:hint="eastAsia" w:ascii="Arial" w:hAnsi="Arial" w:eastAsia="宋体" w:cs="Arial"/>
          <w:sz w:val="22"/>
        </w:rPr>
        <w:t>境</w:t>
      </w:r>
      <w:r>
        <w:rPr>
          <w:rFonts w:ascii="Arial" w:hAnsi="Arial" w:eastAsia="宋体" w:cs="Arial"/>
          <w:sz w:val="22"/>
        </w:rPr>
        <w:t>部门。</w:t>
      </w:r>
      <w:r>
        <w:rPr>
          <w:rFonts w:ascii="Arial" w:hAnsi="Arial" w:eastAsia="宋体" w:cs="Arial"/>
          <w:bCs/>
          <w:sz w:val="22"/>
        </w:rPr>
        <w:t>国家生态环境部“环境影响评价与排放管理司”</w:t>
      </w:r>
      <w:r>
        <w:rPr>
          <w:rFonts w:ascii="Arial" w:hAnsi="Arial" w:eastAsia="宋体" w:cs="Arial"/>
          <w:sz w:val="22"/>
        </w:rPr>
        <w:t>负责从国家层面总体把关项目环评及全过程环境管理。</w:t>
      </w:r>
      <w:r>
        <w:rPr>
          <w:rFonts w:hint="eastAsia" w:ascii="Arial" w:hAnsi="Arial" w:eastAsia="宋体" w:cs="Arial"/>
          <w:sz w:val="22"/>
        </w:rPr>
        <w:t>湖南省生态环境厅关于印发《湖南省生态环境厅建设项目环境影响评价文件审批程序规定》的通知，对</w:t>
      </w:r>
      <w:r>
        <w:rPr>
          <w:rFonts w:ascii="Arial" w:hAnsi="Arial" w:eastAsia="宋体" w:cs="Arial"/>
          <w:sz w:val="22"/>
        </w:rPr>
        <w:t>建设项目</w:t>
      </w:r>
      <w:r>
        <w:rPr>
          <w:rFonts w:hint="eastAsia" w:ascii="Arial" w:hAnsi="Arial" w:eastAsia="宋体" w:cs="Arial"/>
          <w:sz w:val="22"/>
        </w:rPr>
        <w:t xml:space="preserve">环评文件的申请与受理、评估审查（包括审查的要点和要求）与公告、批准、期限、监督与管理等程序作出了规定。湖南省从省级、地市级的生态环境部门到县级生态环境分局都配备有环评及行政审批处/科/股，或环境影响评价与排放管理股并，分别配备有专职员工负责建设项目的环评审批及事中事后的监管。 </w:t>
      </w:r>
    </w:p>
    <w:p w14:paraId="3076A999">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hint="eastAsia" w:ascii="Arial" w:hAnsi="Arial" w:eastAsia="宋体" w:cs="Arial"/>
          <w:sz w:val="22"/>
        </w:rPr>
        <w:t>对照</w:t>
      </w:r>
      <w:r>
        <w:rPr>
          <w:rFonts w:ascii="Arial" w:hAnsi="Arial" w:eastAsia="宋体" w:cs="Arial"/>
          <w:sz w:val="22"/>
        </w:rPr>
        <w:t>《建设项目环境影响评价分类管理名录》(2021年</w:t>
      </w:r>
      <w:r>
        <w:rPr>
          <w:rFonts w:hint="eastAsia" w:ascii="Arial" w:hAnsi="Arial" w:eastAsia="宋体" w:cs="Arial"/>
          <w:sz w:val="22"/>
        </w:rPr>
        <w:t>版</w:t>
      </w:r>
      <w:r>
        <w:rPr>
          <w:rFonts w:ascii="Arial" w:hAnsi="Arial" w:eastAsia="宋体" w:cs="Arial"/>
          <w:sz w:val="22"/>
        </w:rPr>
        <w:t>)</w:t>
      </w:r>
      <w:r>
        <w:rPr>
          <w:rFonts w:hint="eastAsia" w:ascii="Arial" w:hAnsi="Arial" w:eastAsia="宋体" w:cs="Arial"/>
          <w:sz w:val="22"/>
        </w:rPr>
        <w:t>，本项目针对高标准基本农田建设的典型实体活动对应了环评分类管理都是属于只需填写环评登记表进行登记备案，而无需编制环评文件（即环评报告书和报告表）和经过环评审批。</w:t>
      </w:r>
    </w:p>
    <w:p w14:paraId="53551E7C">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hint="eastAsia" w:ascii="Arial" w:hAnsi="Arial" w:eastAsia="宋体" w:cs="Arial"/>
          <w:sz w:val="22"/>
        </w:rPr>
        <w:t>在与湖南省和六个项目示范县的农业农村部门、生态环境部门开展会议座谈或线上访谈过程中，世行团队了解到，高标准农田建设项目，按照湖南省农业农村厅印发的《湖南省农田建设项目管理实施办法》的要求，农田建设遵循规划编制、前期准备、申报审批、计划管理、组织实施、竣工验收、监督评价等管理程序。在该程序中，前期准备由县级农业农村部门按照省级农业农村部门下达的年度建设任务，编制年度实施方案，并委托设计咨询方在现场踏勘测绘的基础上，除县级农业农村部门的员的参与外，还广泛征求项目所在地村民或村民代表的意见，采用简化的建设项目准备程序，即以初设代可研开展初步设计，在初设文件中，包括环境管理的内容，对高标准农田建设项目可能带来的不利环境影响进行识别分析，并提出相应的消减措施，报送上一级市农业农村局进行审批。同时县农业农村局作为建设单位，填报环境影响登记表，按照生态环境部《建设项目环境影响登记表备案管理办法》（2</w:t>
      </w:r>
      <w:r>
        <w:rPr>
          <w:rFonts w:ascii="Arial" w:hAnsi="Arial" w:eastAsia="宋体" w:cs="Arial"/>
          <w:sz w:val="22"/>
        </w:rPr>
        <w:t>016</w:t>
      </w:r>
      <w:r>
        <w:rPr>
          <w:rFonts w:hint="eastAsia" w:ascii="Arial" w:hAnsi="Arial" w:eastAsia="宋体" w:cs="Arial"/>
          <w:sz w:val="22"/>
        </w:rPr>
        <w:t>），在向社会公布的网站，登录网上备案系统, 在网上注册真实信息，在线填报并提交建设项目环境影响登记表，在生态环境部门进行备案，并接受其监管（详见本报告附件</w:t>
      </w:r>
      <w:r>
        <w:rPr>
          <w:rFonts w:ascii="Arial" w:hAnsi="Arial" w:eastAsia="宋体" w:cs="Arial"/>
          <w:sz w:val="22"/>
        </w:rPr>
        <w:t>7</w:t>
      </w:r>
      <w:r>
        <w:rPr>
          <w:rFonts w:hint="eastAsia" w:ascii="Arial" w:hAnsi="Arial" w:eastAsia="宋体" w:cs="Arial"/>
          <w:sz w:val="22"/>
        </w:rPr>
        <w:t>图1）。</w:t>
      </w:r>
      <w:r>
        <w:rPr>
          <w:rFonts w:ascii="Arial" w:hAnsi="Arial" w:eastAsia="宋体" w:cs="Arial"/>
          <w:sz w:val="22"/>
        </w:rPr>
        <w:t xml:space="preserve"> </w:t>
      </w:r>
    </w:p>
    <w:p w14:paraId="037F54F7">
      <w:pPr>
        <w:pStyle w:val="36"/>
        <w:numPr>
          <w:ilvl w:val="0"/>
          <w:numId w:val="5"/>
        </w:numPr>
        <w:tabs>
          <w:tab w:val="left" w:pos="851"/>
        </w:tabs>
        <w:adjustRightInd w:val="0"/>
        <w:snapToGrid w:val="0"/>
        <w:spacing w:before="120" w:after="120"/>
        <w:ind w:left="0" w:firstLine="0" w:firstLineChars="0"/>
        <w:rPr>
          <w:rFonts w:ascii="Arial" w:hAnsi="Arial" w:eastAsia="宋体" w:cs="Arial"/>
          <w:color w:val="000000" w:themeColor="text1"/>
          <w:sz w:val="22"/>
          <w14:textFill>
            <w14:solidFill>
              <w14:schemeClr w14:val="tx1"/>
            </w14:solidFill>
          </w14:textFill>
        </w:rPr>
      </w:pPr>
      <w:r>
        <w:rPr>
          <w:rFonts w:ascii="Arial" w:hAnsi="Arial" w:eastAsia="宋体" w:cs="Arial"/>
          <w:color w:val="000000" w:themeColor="text1"/>
          <w:sz w:val="22"/>
          <w14:textFill>
            <w14:solidFill>
              <w14:schemeClr w14:val="tx1"/>
            </w14:solidFill>
          </w14:textFill>
        </w:rPr>
        <w:t>各级生</w:t>
      </w:r>
      <w:r>
        <w:rPr>
          <w:rFonts w:hint="eastAsia" w:ascii="Arial" w:hAnsi="Arial" w:eastAsia="宋体" w:cs="Arial"/>
          <w:color w:val="000000" w:themeColor="text1"/>
          <w:sz w:val="22"/>
          <w14:textFill>
            <w14:solidFill>
              <w14:schemeClr w14:val="tx1"/>
            </w14:solidFill>
          </w14:textFill>
        </w:rPr>
        <w:t>态</w:t>
      </w:r>
      <w:r>
        <w:rPr>
          <w:rFonts w:ascii="Arial" w:hAnsi="Arial" w:eastAsia="宋体" w:cs="Arial"/>
          <w:color w:val="000000" w:themeColor="text1"/>
          <w:sz w:val="22"/>
          <w14:textFill>
            <w14:solidFill>
              <w14:schemeClr w14:val="tx1"/>
            </w14:solidFill>
          </w14:textFill>
        </w:rPr>
        <w:t>环</w:t>
      </w:r>
      <w:r>
        <w:rPr>
          <w:rFonts w:hint="eastAsia" w:ascii="Arial" w:hAnsi="Arial" w:eastAsia="宋体" w:cs="Arial"/>
          <w:color w:val="000000" w:themeColor="text1"/>
          <w:sz w:val="22"/>
          <w14:textFill>
            <w14:solidFill>
              <w14:schemeClr w14:val="tx1"/>
            </w14:solidFill>
          </w14:textFill>
        </w:rPr>
        <w:t>境</w:t>
      </w:r>
      <w:r>
        <w:rPr>
          <w:rFonts w:ascii="Arial" w:hAnsi="Arial" w:eastAsia="宋体" w:cs="Arial"/>
          <w:color w:val="000000" w:themeColor="text1"/>
          <w:sz w:val="22"/>
          <w14:textFill>
            <w14:solidFill>
              <w14:schemeClr w14:val="tx1"/>
            </w14:solidFill>
          </w14:textFill>
        </w:rPr>
        <w:t>部门还开通多种渠道，如“环境影响评价信息公示平台”、“全国排污许可证管理信息平台”、“污染源监控中心”等，为公众提供环评、污染物排放等信息查询；设置了“全国生态环境投诉举报平台”、部长信箱、12369环保投诉热线、市长热线等方式，便于公众进行环境投诉举报、跟踪查询、发表意见。</w:t>
      </w:r>
      <w:r>
        <w:rPr>
          <w:rFonts w:hint="eastAsia" w:ascii="Arial" w:hAnsi="Arial" w:eastAsia="宋体" w:cs="Arial"/>
          <w:color w:val="000000" w:themeColor="text1"/>
          <w:sz w:val="22"/>
          <w14:textFill>
            <w14:solidFill>
              <w14:schemeClr w14:val="tx1"/>
            </w14:solidFill>
          </w14:textFill>
        </w:rPr>
        <w:t>充分发挥公众对建设项目进行社会监督的功效。</w:t>
      </w:r>
    </w:p>
    <w:p w14:paraId="46EB3A02">
      <w:pPr>
        <w:pStyle w:val="36"/>
        <w:numPr>
          <w:ilvl w:val="0"/>
          <w:numId w:val="5"/>
        </w:numPr>
        <w:tabs>
          <w:tab w:val="left" w:pos="851"/>
        </w:tabs>
        <w:adjustRightInd w:val="0"/>
        <w:snapToGrid w:val="0"/>
        <w:spacing w:before="120" w:after="120"/>
        <w:ind w:left="0" w:firstLine="0" w:firstLineChars="0"/>
        <w:rPr>
          <w:rFonts w:ascii="Arial" w:hAnsi="Arial" w:eastAsia="宋体" w:cs="Arial"/>
          <w:color w:val="000000" w:themeColor="text1"/>
          <w:sz w:val="22"/>
          <w14:textFill>
            <w14:solidFill>
              <w14:schemeClr w14:val="tx1"/>
            </w14:solidFill>
          </w14:textFill>
        </w:rPr>
      </w:pPr>
      <w:r>
        <w:rPr>
          <w:rFonts w:hint="eastAsia" w:ascii="Arial" w:hAnsi="Arial" w:eastAsia="宋体" w:cs="Arial"/>
          <w:color w:val="000000" w:themeColor="text1"/>
          <w:sz w:val="22"/>
          <w14:textFill>
            <w14:solidFill>
              <w14:schemeClr w14:val="tx1"/>
            </w14:solidFill>
          </w14:textFill>
        </w:rPr>
        <w:t>不过，世行团队发现，各县在高标准农田建设项目的初步设计文件中，由于缺乏环境与社会管理的规范化专门章节，环境管理的内容和深度参差不齐，还有进一步改进和提升的空间，使初设文件在环境管理方面和落实环保措施上进一步标准化、规范化，并能纳入到承包商的合同中加以落实。</w:t>
      </w:r>
      <w:r>
        <w:rPr>
          <w:rFonts w:hint="eastAsia" w:ascii="Arial" w:hAnsi="Arial" w:eastAsia="宋体" w:cs="Arial"/>
          <w:sz w:val="22"/>
        </w:rPr>
        <w:t>本项目的实施过程中，县项目协调小组将协调这些政府部门参与对本项目实体活动初步设计的预审，确保在初步设计文件中涵盖有环境管理的专门章节和内容，并指示这些机构进行后续跟踪检查。</w:t>
      </w:r>
    </w:p>
    <w:p w14:paraId="491D33FF">
      <w:pPr>
        <w:tabs>
          <w:tab w:val="left" w:pos="851"/>
        </w:tabs>
        <w:adjustRightInd w:val="0"/>
        <w:snapToGrid w:val="0"/>
        <w:spacing w:before="120" w:after="120"/>
        <w:rPr>
          <w:rFonts w:ascii="Arial" w:hAnsi="Arial" w:eastAsia="宋体" w:cs="Arial"/>
          <w:color w:val="000000" w:themeColor="text1"/>
          <w:sz w:val="22"/>
          <w14:textFill>
            <w14:solidFill>
              <w14:schemeClr w14:val="tx1"/>
            </w14:solidFill>
          </w14:textFill>
        </w:rPr>
      </w:pPr>
    </w:p>
    <w:p w14:paraId="00608C3E">
      <w:pPr>
        <w:pStyle w:val="4"/>
      </w:pPr>
      <w:bookmarkStart w:id="175" w:name="_Toc8934"/>
      <w:bookmarkStart w:id="176" w:name="_Toc4150"/>
      <w:bookmarkStart w:id="177" w:name="_Toc128237922"/>
      <w:bookmarkStart w:id="178" w:name="_Toc128039850"/>
      <w:r>
        <w:t>4.3.4小结</w:t>
      </w:r>
      <w:bookmarkEnd w:id="175"/>
      <w:bookmarkEnd w:id="176"/>
      <w:bookmarkEnd w:id="177"/>
      <w:bookmarkEnd w:id="178"/>
    </w:p>
    <w:p w14:paraId="12F0C865">
      <w:pPr>
        <w:pStyle w:val="36"/>
        <w:numPr>
          <w:ilvl w:val="0"/>
          <w:numId w:val="5"/>
        </w:numPr>
        <w:tabs>
          <w:tab w:val="left" w:pos="851"/>
        </w:tabs>
        <w:adjustRightInd w:val="0"/>
        <w:snapToGrid w:val="0"/>
        <w:spacing w:before="120" w:after="120"/>
        <w:ind w:left="0" w:firstLine="0" w:firstLineChars="0"/>
        <w:rPr>
          <w:rFonts w:ascii="Arial" w:hAnsi="Arial" w:eastAsia="宋体" w:cs="Arial"/>
          <w:color w:val="000000" w:themeColor="text1"/>
          <w:sz w:val="22"/>
          <w14:textFill>
            <w14:solidFill>
              <w14:schemeClr w14:val="tx1"/>
            </w14:solidFill>
          </w14:textFill>
        </w:rPr>
      </w:pPr>
      <w:r>
        <w:rPr>
          <w:rFonts w:hint="eastAsia" w:ascii="Arial" w:hAnsi="Arial" w:eastAsia="宋体" w:cs="Arial"/>
          <w:color w:val="000000" w:themeColor="text1"/>
          <w:sz w:val="22"/>
          <w14:textFill>
            <w14:solidFill>
              <w14:schemeClr w14:val="tx1"/>
            </w14:solidFill>
          </w14:textFill>
        </w:rPr>
        <w:t>上述环评、环保</w:t>
      </w:r>
      <w:r>
        <w:rPr>
          <w:rFonts w:ascii="Arial" w:hAnsi="Arial" w:eastAsia="宋体" w:cs="Arial"/>
          <w:color w:val="000000" w:themeColor="text1"/>
          <w:sz w:val="22"/>
          <w14:textFill>
            <w14:solidFill>
              <w14:schemeClr w14:val="tx1"/>
            </w14:solidFill>
          </w14:textFill>
        </w:rPr>
        <w:t>“</w:t>
      </w:r>
      <w:r>
        <w:rPr>
          <w:rFonts w:hint="eastAsia" w:ascii="Arial" w:hAnsi="Arial" w:eastAsia="宋体" w:cs="Arial"/>
          <w:color w:val="000000" w:themeColor="text1"/>
          <w:sz w:val="22"/>
          <w14:textFill>
            <w14:solidFill>
              <w14:schemeClr w14:val="tx1"/>
            </w14:solidFill>
          </w14:textFill>
        </w:rPr>
        <w:t>三同时</w:t>
      </w:r>
      <w:r>
        <w:rPr>
          <w:rFonts w:ascii="Arial" w:hAnsi="Arial" w:eastAsia="宋体" w:cs="Arial"/>
          <w:color w:val="000000" w:themeColor="text1"/>
          <w:sz w:val="22"/>
          <w14:textFill>
            <w14:solidFill>
              <w14:schemeClr w14:val="tx1"/>
            </w14:solidFill>
          </w14:textFill>
        </w:rPr>
        <w:t>”</w:t>
      </w:r>
      <w:r>
        <w:rPr>
          <w:rFonts w:hint="eastAsia" w:ascii="Arial" w:hAnsi="Arial" w:eastAsia="宋体" w:cs="Arial"/>
          <w:color w:val="000000" w:themeColor="text1"/>
          <w:sz w:val="22"/>
          <w14:textFill>
            <w14:solidFill>
              <w14:schemeClr w14:val="tx1"/>
            </w14:solidFill>
          </w14:textFill>
        </w:rPr>
        <w:t>、环保验收等机制在中国已经实施了几十年，并经过不断改革，正逐步向更加完善的全过程监管发展。通过线上访谈发现，本项目典型活动不需单独开展环评和编制环评文件，只需在网上进行环评登记备案，通过选址和在初步设计中的环境管理专章，使高标准农田建设项目的不利环境影响尽可能得到避免、减少或缓解，该系统满足世行核心原则的要求。世行环境与社会评估小组建议，在本项目实施过程中，在所有县参照高标准农田建设项目的准备程序为本结果导向型项目开展的初步设计过程中，初设文件中统一设置环境管理专门章节，以进一步识别本结果导向型贷款项目活动潜在的不利环境影响，优化设计并提出减缓措施，本报告附件</w:t>
      </w:r>
      <w:r>
        <w:rPr>
          <w:rFonts w:ascii="Arial" w:hAnsi="Arial" w:eastAsia="宋体" w:cs="Arial"/>
          <w:color w:val="000000" w:themeColor="text1"/>
          <w:sz w:val="22"/>
          <w14:textFill>
            <w14:solidFill>
              <w14:schemeClr w14:val="tx1"/>
            </w14:solidFill>
          </w14:textFill>
        </w:rPr>
        <w:t>8</w:t>
      </w:r>
      <w:r>
        <w:rPr>
          <w:rFonts w:hint="eastAsia" w:ascii="Arial" w:hAnsi="Arial" w:eastAsia="宋体" w:cs="Arial"/>
          <w:color w:val="000000" w:themeColor="text1"/>
          <w:sz w:val="22"/>
          <w14:textFill>
            <w14:solidFill>
              <w14:schemeClr w14:val="tx1"/>
            </w14:solidFill>
          </w14:textFill>
        </w:rPr>
        <w:t>是适用于与本项目典活动相关的环境和社会不利影响的一般性缓减措施，本项目将制定的《项目执行计划</w:t>
      </w:r>
      <w:r>
        <w:rPr>
          <w:rFonts w:ascii="Arial" w:hAnsi="Arial" w:eastAsia="宋体" w:cs="Arial"/>
          <w:color w:val="000000" w:themeColor="text1"/>
          <w:sz w:val="22"/>
          <w14:textFill>
            <w14:solidFill>
              <w14:schemeClr w14:val="tx1"/>
            </w14:solidFill>
          </w14:textFill>
        </w:rPr>
        <w:t>/</w:t>
      </w:r>
      <w:r>
        <w:rPr>
          <w:rFonts w:hint="eastAsia" w:ascii="Arial" w:hAnsi="Arial" w:eastAsia="宋体" w:cs="Arial"/>
          <w:color w:val="000000" w:themeColor="text1"/>
          <w:sz w:val="22"/>
          <w14:textFill>
            <w14:solidFill>
              <w14:schemeClr w14:val="tx1"/>
            </w14:solidFill>
          </w14:textFill>
        </w:rPr>
        <w:t>手册》</w:t>
      </w:r>
      <w:r>
        <w:rPr>
          <w:rFonts w:ascii="Arial" w:hAnsi="Arial" w:eastAsia="宋体" w:cs="Arial"/>
          <w:color w:val="000000" w:themeColor="text1"/>
          <w:sz w:val="22"/>
          <w14:textFill>
            <w14:solidFill>
              <w14:schemeClr w14:val="tx1"/>
            </w14:solidFill>
          </w14:textFill>
        </w:rPr>
        <w:t>(PIP)</w:t>
      </w:r>
      <w:r>
        <w:rPr>
          <w:rFonts w:hint="eastAsia" w:ascii="Arial" w:hAnsi="Arial" w:eastAsia="宋体" w:cs="Arial"/>
          <w:color w:val="000000" w:themeColor="text1"/>
          <w:sz w:val="22"/>
          <w14:textFill>
            <w14:solidFill>
              <w14:schemeClr w14:val="tx1"/>
            </w14:solidFill>
          </w14:textFill>
        </w:rPr>
        <w:t>中，将包括更详细的环境实施规程（</w:t>
      </w:r>
      <w:r>
        <w:rPr>
          <w:rFonts w:ascii="Arial" w:hAnsi="Arial" w:eastAsia="宋体" w:cs="Arial"/>
          <w:color w:val="000000" w:themeColor="text1"/>
          <w:sz w:val="22"/>
          <w14:textFill>
            <w14:solidFill>
              <w14:schemeClr w14:val="tx1"/>
            </w14:solidFill>
          </w14:textFill>
        </w:rPr>
        <w:t>ECOP</w:t>
      </w:r>
      <w:r>
        <w:rPr>
          <w:rFonts w:hint="eastAsia" w:ascii="Arial" w:hAnsi="Arial" w:eastAsia="宋体" w:cs="Arial"/>
          <w:color w:val="000000" w:themeColor="text1"/>
          <w:sz w:val="22"/>
          <w14:textFill>
            <w14:solidFill>
              <w14:schemeClr w14:val="tx1"/>
            </w14:solidFill>
          </w14:textFill>
        </w:rPr>
        <w:t>）。这些措施及估算的费用应纳入工程招标文件之中落实到承包人的施工组织方案和行动中。</w:t>
      </w:r>
    </w:p>
    <w:p w14:paraId="3A448211">
      <w:pPr>
        <w:pStyle w:val="3"/>
      </w:pPr>
      <w:bookmarkStart w:id="179" w:name="_Toc7081"/>
      <w:bookmarkStart w:id="180" w:name="_Toc29583"/>
      <w:bookmarkStart w:id="181" w:name="_Toc128039851"/>
      <w:bookmarkStart w:id="182" w:name="_Toc128237923"/>
      <w:r>
        <w:rPr>
          <w:rFonts w:hint="eastAsia"/>
        </w:rPr>
        <w:t>4</w:t>
      </w:r>
      <w:r>
        <w:t xml:space="preserve">.4   </w:t>
      </w:r>
      <w:r>
        <w:rPr>
          <w:rFonts w:hint="eastAsia"/>
        </w:rPr>
        <w:t>水土保持</w:t>
      </w:r>
      <w:bookmarkEnd w:id="179"/>
      <w:bookmarkEnd w:id="180"/>
      <w:bookmarkEnd w:id="181"/>
      <w:bookmarkEnd w:id="182"/>
    </w:p>
    <w:p w14:paraId="713E90EF">
      <w:pPr>
        <w:pStyle w:val="36"/>
        <w:numPr>
          <w:ilvl w:val="0"/>
          <w:numId w:val="5"/>
        </w:numPr>
        <w:tabs>
          <w:tab w:val="left" w:pos="851"/>
        </w:tabs>
        <w:adjustRightInd w:val="0"/>
        <w:snapToGrid w:val="0"/>
        <w:spacing w:before="120" w:after="120"/>
        <w:ind w:left="0" w:firstLine="0" w:firstLineChars="0"/>
        <w:rPr>
          <w:rFonts w:ascii="Arial" w:hAnsi="Arial" w:eastAsia="宋体" w:cs="Arial"/>
        </w:rPr>
      </w:pPr>
      <w:r>
        <w:rPr>
          <w:rFonts w:ascii="Arial" w:hAnsi="Arial" w:eastAsia="宋体" w:cs="Arial"/>
          <w:sz w:val="22"/>
        </w:rPr>
        <w:t>为防止建设项目引发水土流失对生态环境造成破坏，中国具有一套与环评并行的、由水利部门主管的水土保持监管体系。本报告针对开发建设项目水土保持管理体系进行了调研。</w:t>
      </w:r>
    </w:p>
    <w:p w14:paraId="084B0D2D">
      <w:pPr>
        <w:pStyle w:val="4"/>
      </w:pPr>
      <w:bookmarkStart w:id="183" w:name="_Toc128039852"/>
      <w:bookmarkStart w:id="184" w:name="_Toc2475"/>
      <w:bookmarkStart w:id="185" w:name="_Toc128237924"/>
      <w:bookmarkStart w:id="186" w:name="_Toc2744"/>
      <w:r>
        <w:t>4</w:t>
      </w:r>
      <w:r>
        <w:rPr>
          <w:rFonts w:hint="eastAsia"/>
        </w:rPr>
        <w:t>.</w:t>
      </w:r>
      <w:r>
        <w:t>4.1</w:t>
      </w:r>
      <w:r>
        <w:rPr>
          <w:rFonts w:hint="eastAsia"/>
        </w:rPr>
        <w:t>适用的</w:t>
      </w:r>
      <w:r>
        <w:t>法律法规框架</w:t>
      </w:r>
      <w:bookmarkEnd w:id="183"/>
      <w:bookmarkEnd w:id="184"/>
      <w:bookmarkEnd w:id="185"/>
      <w:bookmarkEnd w:id="186"/>
    </w:p>
    <w:p w14:paraId="42451DA3">
      <w:pPr>
        <w:pStyle w:val="36"/>
        <w:numPr>
          <w:ilvl w:val="0"/>
          <w:numId w:val="5"/>
        </w:numPr>
        <w:tabs>
          <w:tab w:val="left" w:pos="709"/>
        </w:tabs>
        <w:adjustRightInd w:val="0"/>
        <w:snapToGrid w:val="0"/>
        <w:spacing w:before="120" w:after="120"/>
        <w:ind w:left="0" w:firstLine="0" w:firstLineChars="0"/>
        <w:rPr>
          <w:rFonts w:ascii="Arial" w:hAnsi="Arial" w:eastAsia="宋体" w:cs="Arial"/>
          <w:sz w:val="22"/>
        </w:rPr>
      </w:pPr>
      <w:r>
        <w:rPr>
          <w:rFonts w:ascii="Arial" w:hAnsi="Arial" w:eastAsia="宋体" w:cs="Arial"/>
          <w:b/>
          <w:bCs/>
          <w:sz w:val="22"/>
        </w:rPr>
        <w:t>《水土保持法》</w:t>
      </w:r>
      <w:r>
        <w:rPr>
          <w:rFonts w:ascii="Arial" w:hAnsi="Arial" w:eastAsia="宋体" w:cs="Arial"/>
          <w:sz w:val="22"/>
        </w:rPr>
        <w:t>(1991</w:t>
      </w:r>
      <w:r>
        <w:rPr>
          <w:rFonts w:hint="eastAsia" w:ascii="Arial" w:hAnsi="Arial" w:eastAsia="宋体" w:cs="Arial"/>
          <w:sz w:val="22"/>
        </w:rPr>
        <w:t>年国务院颁布，</w:t>
      </w:r>
      <w:r>
        <w:rPr>
          <w:rFonts w:ascii="Arial" w:hAnsi="Arial" w:eastAsia="宋体" w:cs="Arial"/>
          <w:sz w:val="22"/>
        </w:rPr>
        <w:t>2010年修订</w:t>
      </w:r>
      <w:r>
        <w:rPr>
          <w:rFonts w:hint="eastAsia" w:ascii="Arial" w:hAnsi="Arial" w:eastAsia="宋体" w:cs="Arial"/>
          <w:sz w:val="22"/>
        </w:rPr>
        <w:t>，2</w:t>
      </w:r>
      <w:r>
        <w:rPr>
          <w:rFonts w:ascii="Arial" w:hAnsi="Arial" w:eastAsia="宋体" w:cs="Arial"/>
          <w:sz w:val="22"/>
        </w:rPr>
        <w:t>011</w:t>
      </w:r>
      <w:r>
        <w:rPr>
          <w:rFonts w:hint="eastAsia" w:ascii="Arial" w:hAnsi="Arial" w:eastAsia="宋体" w:cs="Arial"/>
          <w:sz w:val="22"/>
        </w:rPr>
        <w:t>年起实施</w:t>
      </w:r>
      <w:r>
        <w:rPr>
          <w:rFonts w:ascii="Arial" w:hAnsi="Arial" w:eastAsia="宋体" w:cs="Arial"/>
          <w:sz w:val="22"/>
        </w:rPr>
        <w:t xml:space="preserve">):  </w:t>
      </w:r>
      <w:r>
        <w:rPr>
          <w:rFonts w:hint="eastAsia" w:ascii="Arial" w:hAnsi="Arial" w:eastAsia="宋体" w:cs="Arial"/>
          <w:sz w:val="22"/>
        </w:rPr>
        <w:t>为预防水土流失：规定禁止在二十五度以上陡坡地开垦种植农作物，生产建设项目选址、选线应当避让水土流失重点预防区和重点治理区；无法避让的，应当提高防治标准，优化施工工艺，减少地表扰动和植被损坏范围，有效控制可能造成的水土流失。在山区、丘陵区、风沙区以及水土保持规划确定的容易发生水土流失的其他区域开办可能造成水土流失的生产建设项目，生产建设单位应当编制水土保持方案，</w:t>
      </w:r>
      <w:r>
        <w:rPr>
          <w:rFonts w:ascii="Arial" w:hAnsi="Arial" w:eastAsia="宋体" w:cs="Arial"/>
          <w:sz w:val="22"/>
        </w:rPr>
        <w:t>报水行政主管部门审批。依法应编制水土保持方案的生产建设项目中的水土保持设施，应与主体工程同时设计、同时施工、同时投产使用；生产建设项目竣工验收，应验收水土保持设施；水土保持设施未经验收或者验收不合格的，生产建设项目不得投产使用。</w:t>
      </w:r>
    </w:p>
    <w:p w14:paraId="708EC915">
      <w:pPr>
        <w:pStyle w:val="36"/>
        <w:numPr>
          <w:ilvl w:val="0"/>
          <w:numId w:val="5"/>
        </w:numPr>
        <w:tabs>
          <w:tab w:val="left" w:pos="709"/>
        </w:tabs>
        <w:adjustRightInd w:val="0"/>
        <w:snapToGrid w:val="0"/>
        <w:spacing w:before="120" w:after="120"/>
        <w:ind w:left="0" w:firstLine="0" w:firstLineChars="0"/>
        <w:rPr>
          <w:rFonts w:ascii="宋体" w:hAnsi="宋体" w:eastAsia="宋体" w:cs="Arial"/>
          <w:sz w:val="22"/>
        </w:rPr>
      </w:pPr>
      <w:r>
        <w:rPr>
          <w:rFonts w:hint="eastAsia" w:ascii="宋体" w:hAnsi="宋体" w:eastAsia="宋体"/>
          <w:b/>
          <w:color w:val="000000"/>
          <w:sz w:val="22"/>
          <w:shd w:val="clear" w:color="auto" w:fill="FFFFFF"/>
        </w:rPr>
        <w:t>《农业法》（国务院</w:t>
      </w:r>
      <w:r>
        <w:rPr>
          <w:rFonts w:ascii="宋体" w:hAnsi="宋体" w:eastAsia="宋体"/>
          <w:b/>
          <w:color w:val="000000"/>
          <w:sz w:val="22"/>
          <w:shd w:val="clear" w:color="auto" w:fill="FFFFFF"/>
        </w:rPr>
        <w:t>1993</w:t>
      </w:r>
      <w:r>
        <w:rPr>
          <w:rFonts w:hint="eastAsia" w:ascii="宋体" w:hAnsi="宋体" w:eastAsia="宋体"/>
          <w:b/>
          <w:color w:val="000000"/>
          <w:sz w:val="22"/>
          <w:shd w:val="clear" w:color="auto" w:fill="FFFFFF"/>
        </w:rPr>
        <w:t>年颁布，</w:t>
      </w:r>
      <w:r>
        <w:rPr>
          <w:rFonts w:ascii="宋体" w:hAnsi="宋体" w:eastAsia="宋体"/>
          <w:b/>
          <w:color w:val="000000"/>
          <w:sz w:val="22"/>
          <w:shd w:val="clear" w:color="auto" w:fill="FFFFFF"/>
        </w:rPr>
        <w:t>2012</w:t>
      </w:r>
      <w:r>
        <w:rPr>
          <w:rFonts w:hint="eastAsia" w:ascii="宋体" w:hAnsi="宋体" w:eastAsia="宋体"/>
          <w:b/>
          <w:color w:val="000000"/>
          <w:sz w:val="22"/>
          <w:shd w:val="clear" w:color="auto" w:fill="FFFFFF"/>
        </w:rPr>
        <w:t>年第二次修订）：</w:t>
      </w:r>
      <w:r>
        <w:rPr>
          <w:rFonts w:hint="eastAsia" w:ascii="宋体" w:hAnsi="宋体" w:eastAsia="宋体" w:cs="Arial"/>
          <w:sz w:val="22"/>
        </w:rPr>
        <w:t>第</w:t>
      </w:r>
      <w:r>
        <w:rPr>
          <w:rFonts w:ascii="宋体" w:hAnsi="宋体" w:eastAsia="宋体" w:cs="Arial"/>
          <w:sz w:val="22"/>
        </w:rPr>
        <w:t>58</w:t>
      </w:r>
      <w:r>
        <w:rPr>
          <w:rFonts w:hint="eastAsia" w:ascii="宋体" w:hAnsi="宋体" w:eastAsia="宋体" w:cs="Arial"/>
          <w:sz w:val="22"/>
        </w:rPr>
        <w:t>条规定</w:t>
      </w:r>
      <w:r>
        <w:rPr>
          <w:rFonts w:ascii="宋体" w:hAnsi="宋体" w:eastAsia="宋体" w:cs="Arial"/>
          <w:sz w:val="22"/>
        </w:rPr>
        <w:t xml:space="preserve"> </w:t>
      </w:r>
      <w:r>
        <w:rPr>
          <w:rFonts w:hint="eastAsia" w:ascii="宋体" w:hAnsi="宋体" w:eastAsia="宋体" w:cs="Arial"/>
          <w:sz w:val="22"/>
        </w:rPr>
        <w:t>农民和农业生产经营组织应当保养耕地，合理使用化肥、农药、农用薄膜，增加使用有机肥料，采用先进技术，保护和提高地力，防止农用地的污染、破坏和地力衰退。</w:t>
      </w:r>
    </w:p>
    <w:p w14:paraId="30C526C9">
      <w:pPr>
        <w:pStyle w:val="36"/>
        <w:numPr>
          <w:ilvl w:val="0"/>
          <w:numId w:val="5"/>
        </w:numPr>
        <w:tabs>
          <w:tab w:val="left" w:pos="709"/>
        </w:tabs>
        <w:adjustRightInd w:val="0"/>
        <w:snapToGrid w:val="0"/>
        <w:spacing w:before="120" w:after="120"/>
        <w:ind w:left="0" w:firstLine="0" w:firstLineChars="0"/>
        <w:rPr>
          <w:rFonts w:ascii="Arial" w:hAnsi="Arial" w:eastAsia="宋体" w:cs="Arial"/>
          <w:sz w:val="22"/>
        </w:rPr>
      </w:pPr>
      <w:r>
        <w:rPr>
          <w:rFonts w:ascii="Arial" w:hAnsi="Arial" w:eastAsia="宋体" w:cs="Arial"/>
          <w:b/>
          <w:bCs/>
          <w:sz w:val="22"/>
        </w:rPr>
        <w:t>《开发建设项目水土保持方案编报审批管理规定》</w:t>
      </w:r>
      <w:r>
        <w:rPr>
          <w:rFonts w:ascii="Arial" w:hAnsi="Arial" w:eastAsia="宋体" w:cs="Arial"/>
          <w:sz w:val="22"/>
        </w:rPr>
        <w:t>(</w:t>
      </w:r>
      <w:r>
        <w:rPr>
          <w:rFonts w:hint="eastAsia" w:ascii="Arial" w:hAnsi="Arial" w:eastAsia="宋体" w:cs="Arial"/>
          <w:sz w:val="22"/>
        </w:rPr>
        <w:t>水利部</w:t>
      </w:r>
      <w:r>
        <w:rPr>
          <w:rFonts w:ascii="Arial" w:hAnsi="Arial" w:eastAsia="宋体" w:cs="Arial"/>
          <w:sz w:val="22"/>
        </w:rPr>
        <w:t>1995</w:t>
      </w:r>
      <w:r>
        <w:rPr>
          <w:rFonts w:hint="eastAsia" w:ascii="Arial" w:hAnsi="Arial" w:eastAsia="宋体" w:cs="Arial"/>
          <w:sz w:val="22"/>
        </w:rPr>
        <w:t>首次颁布，年</w:t>
      </w:r>
      <w:r>
        <w:rPr>
          <w:rFonts w:ascii="Arial" w:hAnsi="Arial" w:eastAsia="宋体" w:cs="Arial"/>
          <w:sz w:val="22"/>
        </w:rPr>
        <w:t>2017年</w:t>
      </w:r>
      <w:r>
        <w:rPr>
          <w:rFonts w:hint="eastAsia" w:ascii="Arial" w:hAnsi="Arial" w:eastAsia="宋体" w:cs="Arial"/>
          <w:sz w:val="22"/>
        </w:rPr>
        <w:t>第二次</w:t>
      </w:r>
      <w:r>
        <w:rPr>
          <w:rFonts w:ascii="Arial" w:hAnsi="Arial" w:eastAsia="宋体" w:cs="Arial"/>
          <w:sz w:val="22"/>
        </w:rPr>
        <w:t>修订)：凡从事有可能造成水土流失的开发建设单位和个人，必须编报水土保持方案。水保方案分为报告书和报告表，编报工作由开发建设单位或者个人负责。水保方案经过水行政主管部门审查批准，开发建设项目方可开工建设。</w:t>
      </w:r>
      <w:r>
        <w:rPr>
          <w:rFonts w:hint="eastAsia" w:ascii="Arial" w:hAnsi="Arial" w:eastAsia="宋体" w:cs="Arial"/>
          <w:sz w:val="22"/>
        </w:rPr>
        <w:t>开发建设项目的初步设计，应当依据水土保持技术标准和经批准的水土保持方案，编制水土保持篇章，落实水土流失防治措施和投资概算。初步设计审查时应当有水土保持方案审批机关参加</w:t>
      </w:r>
    </w:p>
    <w:p w14:paraId="166DC61D">
      <w:pPr>
        <w:pStyle w:val="36"/>
        <w:numPr>
          <w:ilvl w:val="0"/>
          <w:numId w:val="5"/>
        </w:numPr>
        <w:tabs>
          <w:tab w:val="left" w:pos="709"/>
        </w:tabs>
        <w:adjustRightInd w:val="0"/>
        <w:snapToGrid w:val="0"/>
        <w:spacing w:before="120" w:after="120"/>
        <w:ind w:left="0" w:firstLine="0" w:firstLineChars="0"/>
        <w:rPr>
          <w:rFonts w:ascii="Arial" w:hAnsi="Arial" w:eastAsia="宋体" w:cs="Arial"/>
          <w:sz w:val="22"/>
        </w:rPr>
      </w:pPr>
      <w:r>
        <w:rPr>
          <w:rFonts w:ascii="Arial" w:hAnsi="Arial" w:eastAsia="宋体" w:cs="Arial"/>
          <w:b/>
          <w:bCs/>
          <w:sz w:val="22"/>
        </w:rPr>
        <w:t>《生产建设项目水土保持监督管理办法》</w:t>
      </w:r>
      <w:r>
        <w:rPr>
          <w:rFonts w:ascii="Arial" w:hAnsi="Arial" w:eastAsia="宋体" w:cs="Arial"/>
          <w:sz w:val="22"/>
        </w:rPr>
        <w:t>(</w:t>
      </w:r>
      <w:r>
        <w:rPr>
          <w:rFonts w:hint="eastAsia" w:ascii="Arial" w:hAnsi="Arial" w:eastAsia="宋体" w:cs="Arial"/>
          <w:sz w:val="22"/>
        </w:rPr>
        <w:t>水利部，1</w:t>
      </w:r>
      <w:r>
        <w:rPr>
          <w:rFonts w:ascii="Arial" w:hAnsi="Arial" w:eastAsia="宋体" w:cs="Arial"/>
          <w:sz w:val="22"/>
        </w:rPr>
        <w:t>995</w:t>
      </w:r>
      <w:r>
        <w:rPr>
          <w:rFonts w:hint="eastAsia" w:ascii="Arial" w:hAnsi="Arial" w:eastAsia="宋体" w:cs="Arial"/>
          <w:sz w:val="22"/>
        </w:rPr>
        <w:t>年颁布，</w:t>
      </w:r>
      <w:r>
        <w:rPr>
          <w:rFonts w:ascii="Arial" w:hAnsi="Arial" w:eastAsia="宋体" w:cs="Arial"/>
          <w:sz w:val="22"/>
        </w:rPr>
        <w:t>2022</w:t>
      </w:r>
      <w:r>
        <w:rPr>
          <w:rFonts w:hint="eastAsia" w:ascii="Arial" w:hAnsi="Arial" w:eastAsia="宋体" w:cs="Arial"/>
          <w:sz w:val="22"/>
        </w:rPr>
        <w:t>年修订</w:t>
      </w:r>
      <w:r>
        <w:rPr>
          <w:rFonts w:ascii="Arial" w:hAnsi="Arial" w:eastAsia="宋体" w:cs="Arial"/>
          <w:sz w:val="22"/>
        </w:rPr>
        <w:t>2023年</w:t>
      </w:r>
      <w:r>
        <w:rPr>
          <w:rFonts w:hint="eastAsia" w:ascii="Arial" w:hAnsi="Arial" w:eastAsia="宋体" w:cs="Arial"/>
          <w:sz w:val="22"/>
        </w:rPr>
        <w:t>3月1日起实施</w:t>
      </w:r>
      <w:r>
        <w:rPr>
          <w:rFonts w:ascii="Arial" w:hAnsi="Arial" w:eastAsia="宋体" w:cs="Arial"/>
          <w:sz w:val="22"/>
        </w:rPr>
        <w:t>)：生产建设单位是生产建设项目水土保持设施验收的责任主体，应在生产建设项目投产使用或者竣工验收前，自主开展水土保持设施验收，完成报备并取得报备回执。验收合格后，及时在其官方网站或者其他公众知悉的网站公示水土保持设施验收材料，公示时间不得少于20个工作日。</w:t>
      </w:r>
    </w:p>
    <w:p w14:paraId="0C55F8E4">
      <w:pPr>
        <w:pStyle w:val="36"/>
        <w:numPr>
          <w:ilvl w:val="0"/>
          <w:numId w:val="5"/>
        </w:numPr>
        <w:tabs>
          <w:tab w:val="left" w:pos="709"/>
        </w:tabs>
        <w:adjustRightInd w:val="0"/>
        <w:snapToGrid w:val="0"/>
        <w:spacing w:before="120" w:after="120"/>
        <w:ind w:left="0" w:firstLine="0" w:firstLineChars="0"/>
        <w:rPr>
          <w:rFonts w:ascii="Arial" w:hAnsi="Arial" w:eastAsia="宋体" w:cs="Arial"/>
          <w:sz w:val="22"/>
        </w:rPr>
      </w:pPr>
      <w:r>
        <w:rPr>
          <w:rFonts w:ascii="Arial" w:hAnsi="Arial" w:eastAsia="宋体" w:cs="Arial"/>
          <w:b/>
          <w:bCs/>
          <w:sz w:val="22"/>
        </w:rPr>
        <w:t>《水土保持综合治理 技术规范》</w:t>
      </w:r>
      <w:r>
        <w:rPr>
          <w:rFonts w:ascii="Arial" w:hAnsi="Arial" w:eastAsia="宋体" w:cs="Arial"/>
          <w:sz w:val="22"/>
        </w:rPr>
        <w:t>(GB/T16453)：包括坡耕地治理、荒地治理、沟壑治理、小型蓄排引水工程、风沙治理、崩岗治理等六个专项技术规范，提出了不同情形下的治理技术要求。</w:t>
      </w:r>
    </w:p>
    <w:p w14:paraId="5939F8B3">
      <w:pPr>
        <w:pStyle w:val="36"/>
        <w:numPr>
          <w:ilvl w:val="0"/>
          <w:numId w:val="5"/>
        </w:numPr>
        <w:tabs>
          <w:tab w:val="left" w:pos="709"/>
        </w:tabs>
        <w:adjustRightInd w:val="0"/>
        <w:snapToGrid w:val="0"/>
        <w:spacing w:before="120" w:after="120"/>
        <w:ind w:left="0" w:firstLine="0" w:firstLineChars="0"/>
        <w:rPr>
          <w:rFonts w:ascii="Arial" w:hAnsi="Arial" w:eastAsia="宋体" w:cs="Arial"/>
          <w:sz w:val="22"/>
        </w:rPr>
      </w:pPr>
      <w:r>
        <w:rPr>
          <w:rFonts w:ascii="Arial" w:hAnsi="Arial" w:eastAsia="宋体" w:cs="Arial"/>
          <w:b/>
          <w:bCs/>
          <w:sz w:val="22"/>
        </w:rPr>
        <w:t>《水土保持综合治理 验收规范》</w:t>
      </w:r>
      <w:r>
        <w:rPr>
          <w:rFonts w:ascii="Arial" w:hAnsi="Arial" w:eastAsia="宋体" w:cs="Arial"/>
          <w:sz w:val="22"/>
        </w:rPr>
        <w:t>(GB/T15773-2008)：规定了水土保持综合治理单项措施验收、阶段验收、竣工验收等三类验收的条件、组织、内容、程序、成果要求。</w:t>
      </w:r>
    </w:p>
    <w:p w14:paraId="2006DBDF">
      <w:pPr>
        <w:pStyle w:val="36"/>
        <w:numPr>
          <w:ilvl w:val="0"/>
          <w:numId w:val="5"/>
        </w:numPr>
        <w:tabs>
          <w:tab w:val="left" w:pos="709"/>
        </w:tabs>
        <w:adjustRightInd w:val="0"/>
        <w:snapToGrid w:val="0"/>
        <w:spacing w:before="120" w:after="120"/>
        <w:ind w:left="0" w:firstLine="0" w:firstLineChars="0"/>
        <w:rPr>
          <w:rFonts w:ascii="Arial" w:hAnsi="Arial" w:eastAsia="宋体" w:cs="Arial"/>
          <w:sz w:val="22"/>
        </w:rPr>
      </w:pPr>
      <w:r>
        <w:rPr>
          <w:rFonts w:ascii="Arial" w:hAnsi="Arial" w:eastAsia="宋体" w:cs="Arial"/>
          <w:b/>
          <w:bCs/>
          <w:sz w:val="22"/>
        </w:rPr>
        <w:t>《水土保持工程设计规范》</w:t>
      </w:r>
      <w:r>
        <w:rPr>
          <w:rFonts w:ascii="Arial" w:hAnsi="Arial" w:eastAsia="宋体" w:cs="Arial"/>
          <w:sz w:val="22"/>
        </w:rPr>
        <w:t>(GB51018-2014)：要求水土保持工程设计在收集地质地貌、气象水文、土壤植被、水土流失、社会和经济等基本资料的基础上，开展相应调查、勘测及试验。</w:t>
      </w:r>
    </w:p>
    <w:p w14:paraId="422DC29E">
      <w:pPr>
        <w:pStyle w:val="36"/>
        <w:numPr>
          <w:ilvl w:val="0"/>
          <w:numId w:val="5"/>
        </w:numPr>
        <w:tabs>
          <w:tab w:val="left" w:pos="709"/>
        </w:tabs>
        <w:adjustRightInd w:val="0"/>
        <w:snapToGrid w:val="0"/>
        <w:spacing w:before="120" w:after="120"/>
        <w:ind w:left="0" w:firstLine="0" w:firstLineChars="0"/>
        <w:rPr>
          <w:rFonts w:ascii="Arial" w:hAnsi="Arial" w:eastAsia="宋体" w:cs="Arial"/>
          <w:bCs/>
          <w:sz w:val="22"/>
        </w:rPr>
      </w:pPr>
      <w:r>
        <w:rPr>
          <w:rFonts w:ascii="Arial" w:hAnsi="Arial" w:eastAsia="宋体" w:cs="Arial"/>
          <w:sz w:val="22"/>
        </w:rPr>
        <w:t>此外国家和地方还制定了《水土保持综合治理 规划通则》(GB/T15772-2008)、《水土保持综合治理技术导则》(SL534-2013)、《生态清洁小流域建设技术导则》(SL534-2013)、《生产建设项目水土保持监测规程（试行）》(2015)、等相关规程规范。</w:t>
      </w:r>
      <w:r>
        <w:rPr>
          <w:rFonts w:hint="eastAsia" w:ascii="Arial" w:hAnsi="Arial" w:eastAsia="宋体" w:cs="Arial"/>
          <w:sz w:val="22"/>
        </w:rPr>
        <w:t>《湖南省</w:t>
      </w:r>
      <w:r>
        <w:rPr>
          <w:rFonts w:ascii="Arial" w:hAnsi="Arial" w:eastAsia="宋体" w:cs="Arial"/>
          <w:sz w:val="22"/>
        </w:rPr>
        <w:t>实施</w:t>
      </w:r>
      <w:r>
        <w:rPr>
          <w:rFonts w:hint="eastAsia" w:ascii="Arial" w:hAnsi="Arial" w:eastAsia="宋体" w:cs="Arial"/>
          <w:sz w:val="22"/>
        </w:rPr>
        <w:t>《</w:t>
      </w:r>
      <w:r>
        <w:rPr>
          <w:rFonts w:ascii="Arial" w:hAnsi="Arial" w:eastAsia="宋体" w:cs="Arial"/>
          <w:sz w:val="22"/>
        </w:rPr>
        <w:t>中华人民共和国水土保持法》办法</w:t>
      </w:r>
      <w:r>
        <w:rPr>
          <w:rFonts w:hint="eastAsia" w:ascii="Arial" w:hAnsi="Arial" w:eastAsia="宋体" w:cs="Arial"/>
          <w:sz w:val="22"/>
        </w:rPr>
        <w:t>》（</w:t>
      </w:r>
      <w:r>
        <w:rPr>
          <w:rFonts w:ascii="Arial" w:hAnsi="Arial" w:eastAsia="宋体" w:cs="Arial"/>
          <w:sz w:val="22"/>
        </w:rPr>
        <w:t>1994</w:t>
      </w:r>
      <w:r>
        <w:rPr>
          <w:rFonts w:hint="eastAsia" w:ascii="Arial" w:hAnsi="Arial" w:eastAsia="宋体" w:cs="Arial"/>
          <w:sz w:val="22"/>
        </w:rPr>
        <w:t>年）规定</w:t>
      </w:r>
      <w:r>
        <w:rPr>
          <w:rFonts w:ascii="Arial" w:hAnsi="Arial" w:eastAsia="宋体" w:cs="Arial"/>
          <w:sz w:val="22"/>
        </w:rPr>
        <w:t>修建铁路、公路、水工程</w:t>
      </w:r>
      <w:r>
        <w:rPr>
          <w:rFonts w:hint="eastAsia" w:ascii="Arial" w:hAnsi="Arial" w:eastAsia="宋体" w:cs="Arial"/>
          <w:sz w:val="22"/>
        </w:rPr>
        <w:t>等</w:t>
      </w:r>
      <w:r>
        <w:rPr>
          <w:rFonts w:ascii="Arial" w:hAnsi="Arial" w:eastAsia="宋体" w:cs="Arial"/>
          <w:sz w:val="22"/>
        </w:rPr>
        <w:t>，</w:t>
      </w:r>
      <w:r>
        <w:rPr>
          <w:rFonts w:hint="eastAsia" w:ascii="Arial" w:hAnsi="Arial" w:eastAsia="宋体" w:cs="Arial"/>
          <w:sz w:val="22"/>
        </w:rPr>
        <w:t>在建设项目</w:t>
      </w:r>
      <w:r>
        <w:rPr>
          <w:rFonts w:ascii="Arial" w:hAnsi="Arial" w:eastAsia="宋体" w:cs="Arial"/>
          <w:sz w:val="22"/>
        </w:rPr>
        <w:t>环境影响报告书中必须有水土保持方案</w:t>
      </w:r>
      <w:r>
        <w:rPr>
          <w:rFonts w:hint="eastAsia" w:ascii="Arial" w:hAnsi="Arial" w:eastAsia="宋体" w:cs="Arial"/>
          <w:sz w:val="22"/>
        </w:rPr>
        <w:t>。</w:t>
      </w:r>
    </w:p>
    <w:p w14:paraId="7090019C">
      <w:pPr>
        <w:tabs>
          <w:tab w:val="left" w:pos="851"/>
        </w:tabs>
        <w:adjustRightInd w:val="0"/>
        <w:snapToGrid w:val="0"/>
        <w:spacing w:before="120" w:after="120"/>
        <w:rPr>
          <w:rFonts w:ascii="Arial" w:hAnsi="Arial" w:eastAsia="宋体" w:cs="Arial"/>
          <w:sz w:val="22"/>
        </w:rPr>
      </w:pPr>
    </w:p>
    <w:p w14:paraId="5F9AB22F">
      <w:pPr>
        <w:pStyle w:val="4"/>
      </w:pPr>
      <w:bookmarkStart w:id="187" w:name="_Toc10113"/>
      <w:bookmarkStart w:id="188" w:name="_Toc128237925"/>
      <w:bookmarkStart w:id="189" w:name="_Toc128039853"/>
      <w:bookmarkStart w:id="190" w:name="_Toc28359"/>
      <w:r>
        <w:t>4.4.2实施机制</w:t>
      </w:r>
      <w:bookmarkEnd w:id="187"/>
      <w:bookmarkEnd w:id="188"/>
      <w:bookmarkEnd w:id="189"/>
      <w:bookmarkEnd w:id="190"/>
    </w:p>
    <w:p w14:paraId="4CB2A04C">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ascii="Arial" w:hAnsi="Arial" w:eastAsia="宋体" w:cs="Arial"/>
          <w:b/>
          <w:sz w:val="22"/>
        </w:rPr>
        <w:t>分类管理</w:t>
      </w:r>
      <w:r>
        <w:rPr>
          <w:rFonts w:ascii="Arial" w:hAnsi="Arial" w:eastAsia="宋体" w:cs="Arial"/>
          <w:sz w:val="22"/>
        </w:rPr>
        <w:t>：</w:t>
      </w:r>
      <w:r>
        <w:rPr>
          <w:rFonts w:hint="eastAsia" w:ascii="Arial" w:hAnsi="Arial" w:eastAsia="宋体" w:cs="Arial"/>
          <w:sz w:val="22"/>
        </w:rPr>
        <w:t>按照《水土保持法》及相关的规定，凡从事有可能造成水土流失的开发建设项目，必须编报水土保持方案。编制水土保持方案的单位必须取得资格证书，从事方案编制的人员也必须参加相关培训，取得个人上岗证书。</w:t>
      </w:r>
      <w:r>
        <w:rPr>
          <w:rFonts w:ascii="Arial" w:hAnsi="Arial" w:eastAsia="宋体" w:cs="Arial"/>
          <w:sz w:val="22"/>
        </w:rPr>
        <w:t>依法应编报水土保持方案的生产建设项目须在开工前完成水土保持方案报批手续：(1) 征占地面积在5公顷以上或者挖填土石方总量在5万立方米以上的生产建设项目编制水土保持方案报告书；(2) 征占地面积在0.5公顷及以上5公顷及以下或者挖填土石方总量在1千立方米及以上5万立方米及以下的生产建设项目编制水土保持方案报告表；(3) 征占地面积不足0.5公顷且挖填土石方总量不足1千立方米的生产建设项目，不需办理水土保持方案报批手续，由生产建设单位和个人依法做好水土流失防治工作。</w:t>
      </w:r>
    </w:p>
    <w:p w14:paraId="7BBC5AAC">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ascii="Arial" w:hAnsi="Arial" w:eastAsia="宋体" w:cs="Arial"/>
          <w:b/>
          <w:sz w:val="22"/>
        </w:rPr>
        <w:t>分级审批：</w:t>
      </w:r>
      <w:r>
        <w:rPr>
          <w:rFonts w:hint="eastAsia" w:ascii="Arial" w:hAnsi="Arial" w:eastAsia="宋体" w:cs="Arial"/>
          <w:sz w:val="22"/>
        </w:rPr>
        <w:t>建设项目水土保持方案的文件要提交水利部门审批或核准或备案。</w:t>
      </w:r>
      <w:r>
        <w:rPr>
          <w:rFonts w:ascii="Arial" w:hAnsi="Arial" w:eastAsia="宋体" w:cs="Arial"/>
          <w:sz w:val="22"/>
        </w:rPr>
        <w:t>中央立项的项目，水土保持方案报告书视情况由国家或省级水利部门审批；地方立项的项目，报告书由相应级别的水利部门审批，报告表由项目所在地县级水利部门审批。</w:t>
      </w:r>
    </w:p>
    <w:p w14:paraId="03EF7B3D">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ascii="Arial" w:hAnsi="Arial" w:eastAsia="宋体" w:cs="Arial"/>
          <w:b/>
          <w:sz w:val="22"/>
        </w:rPr>
        <w:t>水保监测</w:t>
      </w:r>
      <w:r>
        <w:rPr>
          <w:rFonts w:hint="eastAsia" w:ascii="Arial" w:hAnsi="Arial" w:eastAsia="宋体" w:cs="Arial"/>
          <w:b/>
          <w:sz w:val="22"/>
        </w:rPr>
        <w:t>监理</w:t>
      </w:r>
      <w:r>
        <w:rPr>
          <w:rFonts w:ascii="Arial" w:hAnsi="Arial" w:eastAsia="宋体" w:cs="Arial"/>
          <w:b/>
          <w:sz w:val="22"/>
        </w:rPr>
        <w:t>：</w:t>
      </w:r>
      <w:r>
        <w:rPr>
          <w:rFonts w:hint="eastAsia" w:ascii="Arial" w:hAnsi="Arial" w:eastAsia="宋体" w:cs="Arial"/>
          <w:sz w:val="22"/>
        </w:rPr>
        <w:t>水保措施的落实由项目生产建设单位负责，承包商负责实施，</w:t>
      </w:r>
      <w:r>
        <w:rPr>
          <w:rFonts w:ascii="Arial" w:hAnsi="Arial" w:eastAsia="宋体" w:cs="Arial"/>
          <w:sz w:val="22"/>
        </w:rPr>
        <w:t>生产建设单位应对项目相关的扰动土地、取弃土场、水土流失风险、水土保持措施等进行监测，</w:t>
      </w:r>
      <w:r>
        <w:rPr>
          <w:rFonts w:hint="eastAsia" w:ascii="Arial" w:hAnsi="Arial" w:eastAsia="宋体" w:cs="Arial"/>
          <w:sz w:val="22"/>
        </w:rPr>
        <w:t>加强水土流失的动态监控，</w:t>
      </w:r>
      <w:r>
        <w:rPr>
          <w:rFonts w:ascii="Arial" w:hAnsi="Arial" w:eastAsia="宋体" w:cs="Arial"/>
          <w:sz w:val="22"/>
        </w:rPr>
        <w:t>并及时向水土保持方案审批机关报送监测情况。</w:t>
      </w:r>
      <w:r>
        <w:rPr>
          <w:rFonts w:hint="eastAsia" w:ascii="Arial" w:hAnsi="Arial" w:eastAsia="宋体" w:cs="Arial"/>
          <w:sz w:val="22"/>
        </w:rPr>
        <w:t>对水土保持工程建设进行监理，保证工程建设的进度和质量。</w:t>
      </w:r>
    </w:p>
    <w:p w14:paraId="1557854A">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ascii="Arial" w:hAnsi="Arial" w:eastAsia="宋体" w:cs="Arial"/>
          <w:b/>
          <w:bCs/>
          <w:sz w:val="22"/>
        </w:rPr>
        <w:t>水保验收</w:t>
      </w:r>
      <w:r>
        <w:rPr>
          <w:rFonts w:ascii="Arial" w:hAnsi="Arial" w:eastAsia="宋体" w:cs="Arial"/>
          <w:sz w:val="22"/>
        </w:rPr>
        <w:t>：生产建设单位应在施工中保证承包商按照设计方案落实水保措施和设施，并组织开展水保监理。在项目投产使用或者竣工验收前，生产建设单位应完善水保设施监测、自主开展水保设施验收、向水利部门完成报备并取得报备回执、按要求进行公示。</w:t>
      </w:r>
    </w:p>
    <w:p w14:paraId="59A12F37">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ascii="Arial" w:hAnsi="Arial" w:eastAsia="宋体" w:cs="Arial"/>
          <w:b/>
          <w:bCs/>
          <w:sz w:val="22"/>
        </w:rPr>
        <w:t>监督检查</w:t>
      </w:r>
      <w:r>
        <w:rPr>
          <w:rFonts w:ascii="Arial" w:hAnsi="Arial" w:eastAsia="宋体" w:cs="Arial"/>
          <w:sz w:val="22"/>
        </w:rPr>
        <w:t>：水利部门负责对生产建设项目开展水土保持监督检查，包括对水土保持方案实施情况的跟踪检查和对水土保持设施自主验收情况的核查。</w:t>
      </w:r>
      <w:r>
        <w:rPr>
          <w:rFonts w:hint="eastAsia" w:ascii="Arial" w:hAnsi="Arial" w:eastAsia="宋体" w:cs="Arial"/>
          <w:sz w:val="22"/>
        </w:rPr>
        <w:t>主要手段包括遥感监管、现场巡查、书面报告、“互联网+监管”的方式。现场检查全面推行“双随机一公开”，随机确定检查对象，每年现场抽查比例不低于10％。</w:t>
      </w:r>
    </w:p>
    <w:p w14:paraId="179D27D3">
      <w:pPr>
        <w:pStyle w:val="4"/>
      </w:pPr>
      <w:bookmarkStart w:id="191" w:name="_Toc128039854"/>
      <w:bookmarkStart w:id="192" w:name="_Toc128237926"/>
      <w:bookmarkStart w:id="193" w:name="_Toc29000"/>
      <w:bookmarkStart w:id="194" w:name="_Toc20864"/>
      <w:r>
        <w:t>4.4.3机构设置与管理绩效</w:t>
      </w:r>
      <w:bookmarkEnd w:id="191"/>
      <w:bookmarkEnd w:id="192"/>
      <w:bookmarkEnd w:id="193"/>
      <w:bookmarkEnd w:id="194"/>
    </w:p>
    <w:p w14:paraId="030D9123">
      <w:pPr>
        <w:pStyle w:val="36"/>
        <w:numPr>
          <w:ilvl w:val="0"/>
          <w:numId w:val="5"/>
        </w:numPr>
        <w:tabs>
          <w:tab w:val="left" w:pos="851"/>
        </w:tabs>
        <w:adjustRightInd w:val="0"/>
        <w:snapToGrid w:val="0"/>
        <w:spacing w:before="120" w:after="120"/>
        <w:ind w:left="0" w:firstLine="0" w:firstLineChars="0"/>
        <w:rPr>
          <w:rFonts w:ascii="Arial" w:hAnsi="Arial" w:eastAsia="宋体" w:cs="Arial"/>
          <w:sz w:val="22"/>
          <w:lang w:val="en-GB"/>
        </w:rPr>
      </w:pPr>
      <w:r>
        <w:rPr>
          <w:rFonts w:hint="eastAsia" w:ascii="Arial" w:hAnsi="Arial" w:eastAsia="宋体" w:cs="Arial"/>
          <w:sz w:val="22"/>
          <w:lang w:val="en-GB"/>
        </w:rPr>
        <w:t>各级水利局是负责建设项目水土保持方案审批和监管的部门。根据对参与了线上访谈的</w:t>
      </w:r>
      <w:r>
        <w:rPr>
          <w:rFonts w:hint="eastAsia" w:ascii="Arial" w:hAnsi="Arial" w:eastAsia="宋体" w:cs="Arial"/>
          <w:sz w:val="22"/>
        </w:rPr>
        <w:t>三</w:t>
      </w:r>
      <w:r>
        <w:rPr>
          <w:rFonts w:hint="eastAsia" w:ascii="Arial" w:hAnsi="Arial" w:eastAsia="宋体" w:cs="Arial"/>
          <w:sz w:val="22"/>
          <w:lang w:val="en-GB"/>
        </w:rPr>
        <w:t>个项目县提供的资料，县水利局内设有水土保持与水资源利用股</w:t>
      </w:r>
      <w:r>
        <w:rPr>
          <w:rFonts w:ascii="Arial" w:hAnsi="Arial" w:eastAsia="宋体" w:cs="Arial"/>
          <w:sz w:val="22"/>
          <w:lang w:val="en-GB"/>
        </w:rPr>
        <w:t>（4-6人），负责审批地方立项的开发建设项目水保方案</w:t>
      </w:r>
      <w:r>
        <w:rPr>
          <w:rFonts w:hint="eastAsia" w:ascii="Arial" w:hAnsi="Arial" w:eastAsia="宋体" w:cs="Arial"/>
          <w:sz w:val="22"/>
          <w:lang w:val="en-GB"/>
        </w:rPr>
        <w:t>，也负责调配其资源（包括人力和财力）对大型农田水利设施提供维护管理，指导农村的用水协会组织对小型农田水利设施进行维护的管理。在高标准农田建设项目的初步设计文件由县级报送市级审批之前，参与县级的预审，为设计文件中水土保持措施进行县及层面的预审。</w:t>
      </w:r>
    </w:p>
    <w:p w14:paraId="3A85AA21">
      <w:pPr>
        <w:pStyle w:val="36"/>
        <w:numPr>
          <w:ilvl w:val="0"/>
          <w:numId w:val="5"/>
        </w:numPr>
        <w:tabs>
          <w:tab w:val="left" w:pos="851"/>
        </w:tabs>
        <w:adjustRightInd w:val="0"/>
        <w:snapToGrid w:val="0"/>
        <w:spacing w:before="120" w:after="120"/>
        <w:ind w:left="0" w:firstLine="0" w:firstLineChars="0"/>
        <w:rPr>
          <w:rFonts w:ascii="Arial" w:hAnsi="Arial" w:eastAsia="宋体" w:cs="Arial"/>
          <w:sz w:val="22"/>
          <w:lang w:val="en-GB"/>
        </w:rPr>
      </w:pPr>
      <w:r>
        <w:rPr>
          <w:rFonts w:hint="eastAsia" w:ascii="Arial" w:hAnsi="Arial" w:eastAsia="宋体" w:cs="Arial"/>
          <w:sz w:val="22"/>
          <w:lang w:val="en-GB"/>
        </w:rPr>
        <w:t>在县级农业农村部门下，设有耕地保护股、农田建设与农垦股，负责在高标准农田建设中落实修筑田埂、坡改梯、改良土壤结构、建设农田防护林、修建小型灌溉集水池等保水保土建设内容，通过推广免耕、少耕、轮作等技术，落实在稻米生产过程中的保水保土措施。</w:t>
      </w:r>
      <w:r>
        <w:rPr>
          <w:rFonts w:hint="eastAsia" w:ascii="Arial" w:hAnsi="Arial" w:eastAsia="宋体" w:cs="Arial"/>
          <w:sz w:val="22"/>
        </w:rPr>
        <w:t>此外，</w:t>
      </w:r>
      <w:r>
        <w:rPr>
          <w:rFonts w:hint="eastAsia" w:ascii="Arial" w:hAnsi="Arial" w:eastAsia="宋体" w:cs="Arial"/>
          <w:sz w:val="22"/>
          <w:lang w:val="en-GB"/>
        </w:rPr>
        <w:t>各县的农业农村局在编制年度实施方案时，在项目选择中遵守“</w:t>
      </w:r>
      <w:r>
        <w:rPr>
          <w:rFonts w:ascii="Arial" w:hAnsi="Arial" w:eastAsia="宋体" w:cs="Arial"/>
          <w:sz w:val="22"/>
        </w:rPr>
        <w:t>坡度大于25度的区域，</w:t>
      </w:r>
      <w:r>
        <w:rPr>
          <w:rFonts w:hint="eastAsia" w:ascii="Arial" w:hAnsi="Arial" w:eastAsia="宋体" w:cs="Arial"/>
          <w:sz w:val="22"/>
        </w:rPr>
        <w:t>不</w:t>
      </w:r>
      <w:r>
        <w:rPr>
          <w:rFonts w:ascii="Arial" w:hAnsi="Arial" w:eastAsia="宋体" w:cs="Arial"/>
          <w:sz w:val="22"/>
        </w:rPr>
        <w:t>建设</w:t>
      </w:r>
      <w:r>
        <w:rPr>
          <w:rFonts w:hint="eastAsia" w:ascii="Arial" w:hAnsi="Arial" w:eastAsia="宋体" w:cs="Arial"/>
          <w:sz w:val="22"/>
        </w:rPr>
        <w:t>高标准农田”的原则。从项目选址上避开了易产生水土流失的脆弱区域。</w:t>
      </w:r>
    </w:p>
    <w:p w14:paraId="34DC9998">
      <w:pPr>
        <w:pStyle w:val="36"/>
        <w:numPr>
          <w:ilvl w:val="0"/>
          <w:numId w:val="5"/>
        </w:numPr>
        <w:tabs>
          <w:tab w:val="left" w:pos="851"/>
        </w:tabs>
        <w:adjustRightInd w:val="0"/>
        <w:snapToGrid w:val="0"/>
        <w:spacing w:before="120" w:after="120"/>
        <w:ind w:left="0" w:firstLine="0" w:firstLineChars="0"/>
        <w:rPr>
          <w:rFonts w:ascii="Arial" w:hAnsi="Arial" w:eastAsia="宋体" w:cs="Arial"/>
          <w:sz w:val="22"/>
          <w:lang w:val="en-GB"/>
        </w:rPr>
      </w:pPr>
      <w:r>
        <w:rPr>
          <w:rFonts w:hint="eastAsia" w:ascii="Arial" w:hAnsi="Arial" w:eastAsia="宋体" w:cs="Arial"/>
          <w:sz w:val="22"/>
        </w:rPr>
        <w:t>根据对参与线上访谈的三个县获得的信息，</w:t>
      </w:r>
      <w:r>
        <w:rPr>
          <w:rFonts w:hint="eastAsia" w:ascii="Arial" w:hAnsi="Arial" w:eastAsia="宋体" w:cs="Arial"/>
          <w:sz w:val="22"/>
          <w:lang w:val="en-GB"/>
        </w:rPr>
        <w:t>考虑到高标准农田建设在保水保土、提高水土资源利用效率、有效减轻土壤侵蚀强度，对防治水土流失具有极大的正面效应，同时各村的高标准农田建设中涉及土地占用和土石方量有限，</w:t>
      </w:r>
      <w:r>
        <w:rPr>
          <w:rFonts w:hint="eastAsia" w:ascii="Arial" w:hAnsi="Arial" w:eastAsia="宋体" w:cs="Arial"/>
          <w:sz w:val="22"/>
        </w:rPr>
        <w:t>不需办理水土保持方案报批手续，在采用前述的简化项目前期准备程序中，由初步设计文件中考虑水土流失防治措施。但世行团队发现，</w:t>
      </w:r>
      <w:r>
        <w:rPr>
          <w:rFonts w:hint="eastAsia" w:ascii="Arial" w:hAnsi="Arial" w:eastAsia="宋体" w:cs="Arial"/>
          <w:color w:val="000000" w:themeColor="text1"/>
          <w:sz w:val="22"/>
          <w14:textFill>
            <w14:solidFill>
              <w14:schemeClr w14:val="tx1"/>
            </w14:solidFill>
          </w14:textFill>
        </w:rPr>
        <w:t>各县在高标准农田建设项目的初步设计文件中，水土流失防治措施的内容和深度参差不齐，尤其是针对</w:t>
      </w:r>
      <w:r>
        <w:rPr>
          <w:rFonts w:hint="eastAsia" w:ascii="Arial" w:hAnsi="Arial" w:eastAsia="宋体" w:cs="Arial"/>
          <w:sz w:val="22"/>
        </w:rPr>
        <w:t>小型山塘、涌水塘堰、田间灌溉排水等水工工程建设和田间道路等工程建设中水土流失防治措施，初设文件还</w:t>
      </w:r>
      <w:r>
        <w:rPr>
          <w:rFonts w:hint="eastAsia" w:ascii="Arial" w:hAnsi="Arial" w:eastAsia="宋体" w:cs="Arial"/>
          <w:color w:val="000000" w:themeColor="text1"/>
          <w:sz w:val="22"/>
          <w14:textFill>
            <w14:solidFill>
              <w14:schemeClr w14:val="tx1"/>
            </w14:solidFill>
          </w14:textFill>
        </w:rPr>
        <w:t>有待于进一步标准化、规范化地提升。</w:t>
      </w:r>
      <w:r>
        <w:rPr>
          <w:rFonts w:hint="eastAsia" w:ascii="Arial" w:hAnsi="Arial" w:eastAsia="宋体" w:cs="Arial"/>
          <w:sz w:val="22"/>
        </w:rPr>
        <w:t>本项目的实施过程中，县项目协调小组将协调这些政府部门参与对本项目实体活动初步设计的预审，确保在初步设计文件中涵盖有水土保持的专门章节和内容,</w:t>
      </w:r>
      <w:r>
        <w:rPr>
          <w:rFonts w:ascii="Arial" w:hAnsi="Arial" w:eastAsia="宋体" w:cs="Arial"/>
          <w:sz w:val="22"/>
        </w:rPr>
        <w:t xml:space="preserve"> </w:t>
      </w:r>
      <w:r>
        <w:rPr>
          <w:rFonts w:hint="eastAsia" w:ascii="Arial" w:hAnsi="Arial" w:eastAsia="宋体" w:cs="Arial"/>
          <w:sz w:val="22"/>
        </w:rPr>
        <w:t>并指示这些机构进行后续跟踪检查。</w:t>
      </w:r>
    </w:p>
    <w:p w14:paraId="0DFD3264">
      <w:pPr>
        <w:tabs>
          <w:tab w:val="left" w:pos="851"/>
        </w:tabs>
        <w:adjustRightInd w:val="0"/>
        <w:snapToGrid w:val="0"/>
        <w:spacing w:before="120" w:after="120"/>
        <w:rPr>
          <w:rFonts w:ascii="Arial" w:hAnsi="Arial" w:eastAsia="宋体" w:cs="Arial"/>
          <w:sz w:val="22"/>
          <w:lang w:val="en-GB"/>
        </w:rPr>
      </w:pPr>
    </w:p>
    <w:p w14:paraId="4582D575">
      <w:pPr>
        <w:pStyle w:val="4"/>
      </w:pPr>
      <w:bookmarkStart w:id="195" w:name="_Toc21727"/>
      <w:bookmarkStart w:id="196" w:name="_Toc128237927"/>
      <w:bookmarkStart w:id="197" w:name="_Toc7871"/>
      <w:bookmarkStart w:id="198" w:name="_Toc128039855"/>
      <w:r>
        <w:t>4.4.4小结</w:t>
      </w:r>
      <w:bookmarkEnd w:id="195"/>
      <w:bookmarkEnd w:id="196"/>
      <w:bookmarkEnd w:id="197"/>
      <w:bookmarkEnd w:id="198"/>
    </w:p>
    <w:p w14:paraId="4743CD02">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hint="eastAsia" w:ascii="Arial" w:hAnsi="Arial" w:eastAsia="宋体" w:cs="Arial"/>
          <w:sz w:val="22"/>
        </w:rPr>
        <w:t>中国和</w:t>
      </w:r>
      <w:r>
        <w:rPr>
          <w:rFonts w:ascii="Arial" w:hAnsi="Arial" w:eastAsia="宋体" w:cs="Arial"/>
          <w:sz w:val="22"/>
        </w:rPr>
        <w:t>湖</w:t>
      </w:r>
      <w:r>
        <w:rPr>
          <w:rFonts w:hint="eastAsia" w:ascii="Arial" w:hAnsi="Arial" w:eastAsia="宋体" w:cs="Arial"/>
          <w:sz w:val="22"/>
        </w:rPr>
        <w:t>南</w:t>
      </w:r>
      <w:r>
        <w:rPr>
          <w:rFonts w:ascii="Arial" w:hAnsi="Arial" w:eastAsia="宋体" w:cs="Arial"/>
          <w:sz w:val="22"/>
        </w:rPr>
        <w:t>省建设项目水土保持方案管理体系具有完善的法规体系</w:t>
      </w:r>
      <w:r>
        <w:rPr>
          <w:rFonts w:hint="eastAsia" w:ascii="Arial" w:hAnsi="Arial" w:eastAsia="宋体" w:cs="Arial"/>
          <w:sz w:val="22"/>
        </w:rPr>
        <w:t>。该体统世行的《一年生作物生产的环境、卫生与安全指南，涵盖了良好国际行业惯例（G</w:t>
      </w:r>
      <w:r>
        <w:rPr>
          <w:rFonts w:ascii="Arial" w:hAnsi="Arial" w:eastAsia="宋体" w:cs="Arial"/>
          <w:sz w:val="22"/>
        </w:rPr>
        <w:t>IIP）</w:t>
      </w:r>
      <w:r>
        <w:rPr>
          <w:rFonts w:hint="eastAsia" w:ascii="Arial" w:hAnsi="Arial" w:eastAsia="宋体" w:cs="Arial"/>
          <w:sz w:val="22"/>
        </w:rPr>
        <w:t>中关于保水保土的良好措施。为落实该系统下</w:t>
      </w:r>
      <w:r>
        <w:rPr>
          <w:rFonts w:ascii="Arial" w:hAnsi="Arial" w:eastAsia="宋体" w:cs="Arial"/>
          <w:sz w:val="22"/>
        </w:rPr>
        <w:t>运行机制、</w:t>
      </w:r>
      <w:r>
        <w:rPr>
          <w:rFonts w:hint="eastAsia" w:ascii="Arial" w:hAnsi="Arial" w:eastAsia="宋体" w:cs="Arial"/>
          <w:sz w:val="22"/>
        </w:rPr>
        <w:t>配备有相应和</w:t>
      </w:r>
      <w:r>
        <w:rPr>
          <w:rFonts w:ascii="Arial" w:hAnsi="Arial" w:eastAsia="宋体" w:cs="Arial"/>
          <w:sz w:val="22"/>
        </w:rPr>
        <w:t>人员</w:t>
      </w:r>
      <w:r>
        <w:rPr>
          <w:rFonts w:hint="eastAsia" w:ascii="Arial" w:hAnsi="Arial" w:eastAsia="宋体" w:cs="Arial"/>
          <w:sz w:val="22"/>
        </w:rPr>
        <w:t>资源</w:t>
      </w:r>
      <w:r>
        <w:rPr>
          <w:rFonts w:ascii="Arial" w:hAnsi="Arial" w:eastAsia="宋体" w:cs="Arial"/>
          <w:sz w:val="22"/>
        </w:rPr>
        <w:t>，能够履行本项目水保管理职责、促进生态环境保护可持续发展，符合世行核心原则要求</w:t>
      </w:r>
      <w:r>
        <w:rPr>
          <w:rFonts w:hint="eastAsia" w:ascii="Arial" w:hAnsi="Arial" w:eastAsia="宋体" w:cs="Arial"/>
          <w:sz w:val="22"/>
        </w:rPr>
        <w:t>，但落实在高标准农田建设项目中，还有可进一步提升的空间</w:t>
      </w:r>
      <w:r>
        <w:rPr>
          <w:rFonts w:ascii="Arial" w:hAnsi="Arial" w:eastAsia="宋体" w:cs="Arial"/>
          <w:sz w:val="22"/>
        </w:rPr>
        <w:t>。</w:t>
      </w:r>
      <w:r>
        <w:rPr>
          <w:rFonts w:hint="eastAsia" w:ascii="Arial" w:hAnsi="Arial" w:eastAsia="宋体" w:cs="Arial"/>
          <w:sz w:val="22"/>
        </w:rPr>
        <w:t>世行环境与社会评估小组建议，在本项目实施过程中，</w:t>
      </w:r>
      <w:r>
        <w:rPr>
          <w:rFonts w:hint="eastAsia" w:ascii="Arial" w:hAnsi="Arial" w:eastAsia="宋体" w:cs="Arial"/>
          <w:color w:val="000000" w:themeColor="text1"/>
          <w:sz w:val="22"/>
          <w14:textFill>
            <w14:solidFill>
              <w14:schemeClr w14:val="tx1"/>
            </w14:solidFill>
          </w14:textFill>
        </w:rPr>
        <w:t>在所有县参照高标准农田建设项目的准备程序为本结果导向型项目开展的初步设计过程中，初设文件中统一设置环境管理专门章节，其中需包含水土流失防治的措施，</w:t>
      </w:r>
      <w:r>
        <w:rPr>
          <w:rFonts w:hint="eastAsia" w:ascii="Arial" w:hAnsi="Arial" w:eastAsia="宋体" w:cs="Arial"/>
          <w:sz w:val="22"/>
        </w:rPr>
        <w:t>结合项目活动区的自然条件，工程布局、建设用地范围，划分水土保持区，合理布局水土保持措施，并对工程建设中存在的水土流失做出防治安排，本报告附件</w:t>
      </w:r>
      <w:r>
        <w:rPr>
          <w:rFonts w:ascii="Arial" w:hAnsi="Arial" w:eastAsia="宋体" w:cs="Arial"/>
          <w:sz w:val="22"/>
        </w:rPr>
        <w:t>8</w:t>
      </w:r>
      <w:r>
        <w:rPr>
          <w:rFonts w:hint="eastAsia" w:ascii="Arial" w:hAnsi="Arial" w:eastAsia="宋体" w:cs="Arial"/>
          <w:sz w:val="22"/>
        </w:rPr>
        <w:t>是适用于与本项目典型活动相关的环境和社会不利影响的一般性缓减措施，并把这些措施和相应的成本估算纳入招标文件之中。</w:t>
      </w:r>
    </w:p>
    <w:p w14:paraId="0F1CA7F6"/>
    <w:p w14:paraId="596440DD">
      <w:pPr>
        <w:pStyle w:val="3"/>
      </w:pPr>
      <w:bookmarkStart w:id="199" w:name="_Toc29795"/>
      <w:bookmarkStart w:id="200" w:name="_Toc128237928"/>
      <w:bookmarkStart w:id="201" w:name="_Toc128039856"/>
      <w:bookmarkStart w:id="202" w:name="_Toc25364"/>
      <w:r>
        <w:rPr>
          <w:rFonts w:hint="eastAsia"/>
        </w:rPr>
        <w:t>4.</w:t>
      </w:r>
      <w:r>
        <w:t xml:space="preserve">5 </w:t>
      </w:r>
      <w:r>
        <w:rPr>
          <w:rFonts w:hint="eastAsia"/>
        </w:rPr>
        <w:t>农业面源污染管理体系</w:t>
      </w:r>
      <w:bookmarkEnd w:id="199"/>
      <w:bookmarkEnd w:id="200"/>
      <w:bookmarkEnd w:id="201"/>
      <w:bookmarkEnd w:id="202"/>
      <w:r>
        <w:rPr>
          <w:rFonts w:hint="eastAsia"/>
        </w:rPr>
        <w:t xml:space="preserve"> </w:t>
      </w:r>
      <w:r>
        <w:t xml:space="preserve"> </w:t>
      </w:r>
    </w:p>
    <w:p w14:paraId="76193679">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hint="eastAsia" w:ascii="Arial" w:hAnsi="Arial" w:eastAsia="宋体" w:cs="Arial"/>
          <w:sz w:val="22"/>
        </w:rPr>
        <w:t>本结果导向型贷款项目活动中主要针对高标准农田建设中的灌溉农田，稻田生产过程中，为保粮食增产稳产而涉及到化肥使用、为水稻作物保护和防治病虫害而使用农药、水稻秸秆的处置和回收利用、稻田径流和尾水排放，进而存在潜在的农业面源污染和农药安全使用的风险。农业面源污染与有固定、可查究污染源的点源污染（如工业企业污染）相比，时空范围更广，不确定性更大，成分、过程更复杂，更难以控制和象固定点污染源那样通过排污许可制度进行监管。随着中国生态文明建设、绿色农业发展理念的深入推进，正在</w:t>
      </w:r>
      <w:r>
        <w:rPr>
          <w:rFonts w:ascii="Arial" w:hAnsi="Arial" w:eastAsia="宋体" w:cs="Arial"/>
          <w:sz w:val="22"/>
        </w:rPr>
        <w:t>加快构建农业农村生态环境保护制度体系</w:t>
      </w:r>
      <w:r>
        <w:rPr>
          <w:rFonts w:hint="eastAsia" w:ascii="Arial" w:hAnsi="Arial" w:eastAsia="宋体" w:cs="Arial"/>
          <w:sz w:val="22"/>
        </w:rPr>
        <w:t>，其中包括与本项目密切相关的农业面源污染、农作物病虫害统合防治、安全管理体系。</w:t>
      </w:r>
    </w:p>
    <w:p w14:paraId="404BB824">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ascii="Arial" w:hAnsi="Arial" w:eastAsia="宋体" w:cs="Arial"/>
          <w:sz w:val="22"/>
        </w:rPr>
        <w:t>基于国家《环境</w:t>
      </w:r>
      <w:r>
        <w:rPr>
          <w:rFonts w:hint="eastAsia" w:ascii="Arial" w:hAnsi="Arial" w:eastAsia="宋体" w:cs="Arial"/>
          <w:sz w:val="22"/>
        </w:rPr>
        <w:t>保护</w:t>
      </w:r>
      <w:r>
        <w:rPr>
          <w:rFonts w:ascii="Arial" w:hAnsi="Arial" w:eastAsia="宋体" w:cs="Arial"/>
          <w:sz w:val="22"/>
        </w:rPr>
        <w:t>法》</w:t>
      </w:r>
      <w:r>
        <w:rPr>
          <w:rFonts w:hint="eastAsia" w:ascii="Arial" w:hAnsi="Arial" w:eastAsia="宋体" w:cs="Arial"/>
          <w:sz w:val="22"/>
        </w:rPr>
        <w:t>、《农业法》</w:t>
      </w:r>
      <w:r>
        <w:rPr>
          <w:rFonts w:ascii="Arial" w:hAnsi="Arial" w:eastAsia="宋体" w:cs="Arial"/>
          <w:sz w:val="22"/>
        </w:rPr>
        <w:t>并结合一系列相关法规、标准和规范，中国</w:t>
      </w:r>
      <w:r>
        <w:rPr>
          <w:rFonts w:hint="eastAsia" w:ascii="Arial" w:hAnsi="Arial" w:eastAsia="宋体" w:cs="Arial"/>
          <w:sz w:val="22"/>
        </w:rPr>
        <w:t>也逐步</w:t>
      </w:r>
      <w:r>
        <w:rPr>
          <w:rFonts w:ascii="Arial" w:hAnsi="Arial" w:eastAsia="宋体" w:cs="Arial"/>
          <w:sz w:val="22"/>
        </w:rPr>
        <w:t>建立</w:t>
      </w:r>
      <w:r>
        <w:rPr>
          <w:rFonts w:hint="eastAsia" w:ascii="Arial" w:hAnsi="Arial" w:eastAsia="宋体" w:cs="Arial"/>
          <w:sz w:val="22"/>
        </w:rPr>
        <w:t>和完善</w:t>
      </w:r>
      <w:r>
        <w:rPr>
          <w:rFonts w:ascii="Arial" w:hAnsi="Arial" w:eastAsia="宋体" w:cs="Arial"/>
          <w:sz w:val="22"/>
        </w:rPr>
        <w:t>了一套</w:t>
      </w:r>
      <w:r>
        <w:rPr>
          <w:rFonts w:hint="eastAsia" w:ascii="Arial" w:hAnsi="Arial" w:eastAsia="宋体" w:cs="Arial"/>
          <w:sz w:val="22"/>
        </w:rPr>
        <w:t>农业生态环境保护管理体系</w:t>
      </w:r>
      <w:r>
        <w:rPr>
          <w:rFonts w:ascii="Arial" w:hAnsi="Arial" w:eastAsia="宋体" w:cs="Arial"/>
          <w:sz w:val="22"/>
        </w:rPr>
        <w:t>，</w:t>
      </w:r>
      <w:r>
        <w:rPr>
          <w:rFonts w:hint="eastAsia" w:ascii="Arial" w:hAnsi="Arial" w:eastAsia="宋体" w:cs="Arial"/>
          <w:sz w:val="22"/>
        </w:rPr>
        <w:t>自2</w:t>
      </w:r>
      <w:r>
        <w:rPr>
          <w:rFonts w:ascii="Arial" w:hAnsi="Arial" w:eastAsia="宋体" w:cs="Arial"/>
          <w:sz w:val="22"/>
        </w:rPr>
        <w:t>015</w:t>
      </w:r>
      <w:r>
        <w:rPr>
          <w:rFonts w:hint="eastAsia" w:ascii="Arial" w:hAnsi="Arial" w:eastAsia="宋体" w:cs="Arial"/>
          <w:sz w:val="22"/>
        </w:rPr>
        <w:t>年起，</w:t>
      </w:r>
      <w:r>
        <w:rPr>
          <w:rFonts w:ascii="Arial" w:hAnsi="Arial" w:eastAsia="宋体" w:cs="Arial"/>
          <w:sz w:val="22"/>
        </w:rPr>
        <w:t>打响了农业面源污染治理攻坚战，提出了到2020年实现农业用水总量控制、化肥农药使用量减少、畜禽粪便秸秆地膜基本资源化利用的“一控两减三基本”的目标任务，2017年进一步聚焦重点领域和关键环节，启动实施了有机肥替代化肥、秸秆处理、农膜回收和以长江为重点的水生生物保护行动等农业绿色发展</w:t>
      </w:r>
      <w:r>
        <w:rPr>
          <w:rFonts w:hint="eastAsia" w:ascii="Arial" w:hAnsi="Arial" w:eastAsia="宋体" w:cs="Arial"/>
          <w:sz w:val="22"/>
        </w:rPr>
        <w:t>几</w:t>
      </w:r>
      <w:r>
        <w:rPr>
          <w:rFonts w:ascii="Arial" w:hAnsi="Arial" w:eastAsia="宋体" w:cs="Arial"/>
          <w:sz w:val="22"/>
        </w:rPr>
        <w:t>大行动</w:t>
      </w:r>
      <w:r>
        <w:rPr>
          <w:rFonts w:hint="eastAsia" w:ascii="Arial" w:hAnsi="Arial" w:eastAsia="宋体" w:cs="Arial"/>
          <w:sz w:val="22"/>
        </w:rPr>
        <w:t>。</w:t>
      </w:r>
    </w:p>
    <w:p w14:paraId="33E42468">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hint="eastAsia" w:ascii="Arial" w:hAnsi="Arial" w:eastAsia="宋体" w:cs="Arial"/>
          <w:b/>
          <w:sz w:val="22"/>
        </w:rPr>
        <w:t>《环境保护法》中关于农业生态环境保护的规定</w:t>
      </w:r>
      <w:r>
        <w:rPr>
          <w:rFonts w:hint="eastAsia" w:ascii="Arial" w:hAnsi="Arial" w:eastAsia="宋体" w:cs="Arial"/>
          <w:sz w:val="22"/>
        </w:rPr>
        <w:t>：（1）各级人民政府应当加强对农业环境的保护，促进农业环境保护新技术的使用，加强对农业污染源的监测预警，统筹有关部门采取措施，防治土壤污染和土地沙化等；（2）县级、乡级人民政府应当提高农村环境保护公共服务水平，推动农村环境综合整治。（3）防治植被破坏、水土流失、水体富营养化、水源枯竭、种源灭绝等生态失调现象，推广植物病虫害的综合防治。</w:t>
      </w:r>
    </w:p>
    <w:p w14:paraId="52556FC3">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hint="eastAsia" w:ascii="Arial" w:hAnsi="Arial" w:eastAsia="宋体" w:cs="Arial"/>
          <w:b/>
          <w:sz w:val="22"/>
        </w:rPr>
        <w:t>《农业法》（国务院1</w:t>
      </w:r>
      <w:r>
        <w:rPr>
          <w:rFonts w:ascii="Arial" w:hAnsi="Arial" w:eastAsia="宋体" w:cs="Arial"/>
          <w:b/>
          <w:sz w:val="22"/>
        </w:rPr>
        <w:t>993</w:t>
      </w:r>
      <w:r>
        <w:rPr>
          <w:rFonts w:hint="eastAsia" w:ascii="Arial" w:hAnsi="Arial" w:eastAsia="宋体" w:cs="Arial"/>
          <w:b/>
          <w:sz w:val="22"/>
        </w:rPr>
        <w:t>颁布，2</w:t>
      </w:r>
      <w:r>
        <w:rPr>
          <w:rFonts w:ascii="Arial" w:hAnsi="Arial" w:eastAsia="宋体" w:cs="Arial"/>
          <w:b/>
          <w:sz w:val="22"/>
        </w:rPr>
        <w:t>012</w:t>
      </w:r>
      <w:r>
        <w:rPr>
          <w:rFonts w:hint="eastAsia" w:ascii="Arial" w:hAnsi="Arial" w:eastAsia="宋体" w:cs="Arial"/>
          <w:b/>
          <w:sz w:val="22"/>
        </w:rPr>
        <w:t>年第二次修订）中关于生态环境保护的规定</w:t>
      </w:r>
      <w:r>
        <w:rPr>
          <w:rFonts w:hint="eastAsia" w:ascii="Arial" w:hAnsi="Arial" w:eastAsia="宋体" w:cs="Arial"/>
          <w:sz w:val="22"/>
        </w:rPr>
        <w:t>：发展农业和农村经济必须合理利用和保护土地、水、森林、草原、野生动植物等自然资源。发展生态农业，保护和改善生态环境。农民和农业生产经营组织应当保养耕地，合理使用化肥、农药、农用薄膜，增加使用有机肥料，采用先进技术，保护和提高地力，防止农用地的污染、破坏和地力衰退。各级农业行政主管部门应当引导农民和农业生产经营组织采取生物措施或者使用高效低毒低残留农药、兽药，防治动植物病、虫、杂草、鼠害。农产品采收后的秸秆及其他剩余物质应当综合利用，妥善处理，防止造成环境污染和生态破坏。</w:t>
      </w:r>
    </w:p>
    <w:p w14:paraId="32AD7EB5">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hint="eastAsia" w:ascii="Arial" w:hAnsi="Arial" w:eastAsia="宋体" w:cs="Arial"/>
          <w:b/>
          <w:sz w:val="22"/>
        </w:rPr>
        <w:t>《湖南省农业环境保护条例》（</w:t>
      </w:r>
      <w:r>
        <w:rPr>
          <w:rFonts w:hint="eastAsia" w:ascii="Arial" w:hAnsi="Arial" w:eastAsia="宋体" w:cs="Arial"/>
          <w:sz w:val="22"/>
        </w:rPr>
        <w:t>湖南省人大2</w:t>
      </w:r>
      <w:r>
        <w:rPr>
          <w:rFonts w:ascii="Arial" w:hAnsi="Arial" w:eastAsia="宋体" w:cs="Arial"/>
          <w:sz w:val="22"/>
        </w:rPr>
        <w:t>002</w:t>
      </w:r>
      <w:r>
        <w:rPr>
          <w:rFonts w:hint="eastAsia" w:ascii="Arial" w:hAnsi="Arial" w:eastAsia="宋体" w:cs="Arial"/>
          <w:sz w:val="22"/>
        </w:rPr>
        <w:t>年颁布，2</w:t>
      </w:r>
      <w:r>
        <w:rPr>
          <w:rFonts w:ascii="Arial" w:hAnsi="Arial" w:eastAsia="宋体" w:cs="Arial"/>
          <w:sz w:val="22"/>
        </w:rPr>
        <w:t>013</w:t>
      </w:r>
      <w:r>
        <w:rPr>
          <w:rFonts w:hint="eastAsia" w:ascii="Arial" w:hAnsi="Arial" w:eastAsia="宋体" w:cs="Arial"/>
          <w:sz w:val="22"/>
        </w:rPr>
        <w:t>年修订）：</w:t>
      </w:r>
      <w:r>
        <w:rPr>
          <w:rFonts w:ascii="Arial" w:hAnsi="Arial" w:eastAsia="宋体" w:cs="Arial"/>
          <w:sz w:val="22"/>
        </w:rPr>
        <w:t>县级以上人民政府环境保护行政主管部门对本行政区域的环境保护工作实施统一监督管理。县级以上人民政府农业行政主管部门对农业环境保护工作实施具体监督管理，其所属的农业环境保护机构负责农业环境保护具体监督管理的日常工作</w:t>
      </w:r>
      <w:r>
        <w:rPr>
          <w:rFonts w:hint="eastAsia" w:ascii="Arial" w:hAnsi="Arial" w:eastAsia="宋体" w:cs="Arial"/>
          <w:sz w:val="22"/>
        </w:rPr>
        <w:t>。</w:t>
      </w:r>
      <w:r>
        <w:rPr>
          <w:rFonts w:ascii="Arial" w:hAnsi="Arial" w:eastAsia="宋体" w:cs="Arial"/>
          <w:sz w:val="22"/>
        </w:rPr>
        <w:t>农业行政主管部门应当加强对耕地质量的保护</w:t>
      </w:r>
      <w:r>
        <w:rPr>
          <w:rFonts w:hint="eastAsia" w:ascii="Arial" w:hAnsi="Arial" w:eastAsia="宋体" w:cs="Arial"/>
          <w:sz w:val="22"/>
        </w:rPr>
        <w:t>。</w:t>
      </w:r>
      <w:r>
        <w:rPr>
          <w:rFonts w:ascii="Arial" w:hAnsi="Arial" w:eastAsia="宋体" w:cs="Arial"/>
          <w:sz w:val="22"/>
        </w:rPr>
        <w:t>使用农药应当遵守国家有关农药安全使用的规定</w:t>
      </w:r>
      <w:r>
        <w:rPr>
          <w:rFonts w:hint="eastAsia" w:ascii="Arial" w:hAnsi="Arial" w:eastAsia="宋体" w:cs="Arial"/>
          <w:sz w:val="22"/>
        </w:rPr>
        <w:t>，</w:t>
      </w:r>
      <w:r>
        <w:rPr>
          <w:rFonts w:ascii="Arial" w:hAnsi="Arial" w:eastAsia="宋体" w:cs="Arial"/>
          <w:sz w:val="22"/>
        </w:rPr>
        <w:t>防止污染水、土壤和农产品</w:t>
      </w:r>
      <w:r>
        <w:rPr>
          <w:rFonts w:hint="eastAsia" w:ascii="Arial" w:hAnsi="Arial" w:eastAsia="宋体" w:cs="Arial"/>
          <w:sz w:val="22"/>
        </w:rPr>
        <w:t>，</w:t>
      </w:r>
      <w:r>
        <w:rPr>
          <w:rFonts w:ascii="Arial" w:hAnsi="Arial" w:eastAsia="宋体" w:cs="Arial"/>
          <w:sz w:val="22"/>
        </w:rPr>
        <w:t>鼓励运用生物技术防治农作物病虫害</w:t>
      </w:r>
      <w:r>
        <w:rPr>
          <w:rFonts w:hint="eastAsia" w:ascii="Arial" w:hAnsi="Arial" w:eastAsia="宋体" w:cs="Arial"/>
          <w:sz w:val="22"/>
        </w:rPr>
        <w:t>。</w:t>
      </w:r>
      <w:r>
        <w:rPr>
          <w:rFonts w:ascii="Arial" w:hAnsi="Arial" w:eastAsia="宋体" w:cs="Arial"/>
          <w:sz w:val="22"/>
        </w:rPr>
        <w:t>农业行政主管部门应当加强</w:t>
      </w:r>
      <w:r>
        <w:rPr>
          <w:rFonts w:hint="eastAsia" w:ascii="Arial" w:hAnsi="Arial" w:eastAsia="宋体" w:cs="Arial"/>
          <w:sz w:val="22"/>
        </w:rPr>
        <w:t>对</w:t>
      </w:r>
      <w:r>
        <w:rPr>
          <w:rFonts w:ascii="Arial" w:hAnsi="Arial" w:eastAsia="宋体" w:cs="Arial"/>
          <w:sz w:val="22"/>
        </w:rPr>
        <w:t>农作物秸秆综合利用的指导，推广秸秆还田、秸秆饲料开发、秸秆气化、秸秆微生物沤肥等综合利用技术</w:t>
      </w:r>
      <w:r>
        <w:rPr>
          <w:rFonts w:hint="eastAsia" w:ascii="Arial" w:hAnsi="Arial" w:eastAsia="宋体" w:cs="Arial"/>
          <w:sz w:val="22"/>
        </w:rPr>
        <w:t>。</w:t>
      </w:r>
      <w:r>
        <w:rPr>
          <w:rFonts w:ascii="Arial" w:hAnsi="Arial" w:eastAsia="宋体" w:cs="Arial"/>
          <w:sz w:val="22"/>
        </w:rPr>
        <w:t>禁止向农田或者渔业水域直接排放不符合农田灌溉水质标准、渔业水质标准的工业废水</w:t>
      </w:r>
      <w:r>
        <w:rPr>
          <w:rFonts w:hint="eastAsia" w:ascii="Arial" w:hAnsi="Arial" w:eastAsia="宋体" w:cs="Arial"/>
          <w:sz w:val="22"/>
        </w:rPr>
        <w:t>。</w:t>
      </w:r>
    </w:p>
    <w:p w14:paraId="44E2AAB0">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hint="eastAsia" w:ascii="Arial" w:hAnsi="Arial" w:eastAsia="宋体" w:cs="Arial"/>
          <w:b/>
          <w:sz w:val="22"/>
        </w:rPr>
        <w:t>《湖南省“十四五”长江经济带农业面源污染综合治理实施方案》</w:t>
      </w:r>
      <w:r>
        <w:rPr>
          <w:rFonts w:hint="eastAsia" w:ascii="Arial" w:hAnsi="Arial" w:eastAsia="宋体" w:cs="Arial"/>
          <w:sz w:val="22"/>
        </w:rPr>
        <w:t>（湖南省推动长江经济带发展领导小组办公室2</w:t>
      </w:r>
      <w:r>
        <w:rPr>
          <w:rFonts w:ascii="Arial" w:hAnsi="Arial" w:eastAsia="宋体" w:cs="Arial"/>
          <w:sz w:val="22"/>
        </w:rPr>
        <w:t>022</w:t>
      </w:r>
      <w:r>
        <w:rPr>
          <w:rFonts w:hint="eastAsia" w:ascii="Arial" w:hAnsi="Arial" w:eastAsia="宋体" w:cs="Arial"/>
          <w:sz w:val="22"/>
        </w:rPr>
        <w:t>年印发）。为适应长江经济带发展，按照洞庭湖总量控制与消减等生态环境保护要求，进一步加强治理措施、持续推进农业面源污染综合治理。重点措施包括：推进化肥农药减量增效，开展农田氮磷面源污染综合防治，推进秸秆资源综合利用，构建农业面源污染监测及技术支撑体系等。</w:t>
      </w:r>
    </w:p>
    <w:p w14:paraId="46BAFFF9">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hint="eastAsia" w:ascii="Arial" w:hAnsi="Arial" w:eastAsia="宋体" w:cs="Arial"/>
          <w:sz w:val="22"/>
        </w:rPr>
        <w:t>2</w:t>
      </w:r>
      <w:r>
        <w:rPr>
          <w:rFonts w:ascii="Arial" w:hAnsi="Arial" w:eastAsia="宋体" w:cs="Arial"/>
          <w:sz w:val="22"/>
        </w:rPr>
        <w:t>015</w:t>
      </w:r>
      <w:r>
        <w:rPr>
          <w:rFonts w:hint="eastAsia" w:ascii="Arial" w:hAnsi="Arial" w:eastAsia="宋体" w:cs="Arial"/>
          <w:sz w:val="22"/>
        </w:rPr>
        <w:t>年农业农村部分别制定了《到2025年化肥减量化行动方案》、《到2025年化学农药减量化行动方案》。</w:t>
      </w:r>
      <w:r>
        <w:rPr>
          <w:rFonts w:ascii="Arial" w:hAnsi="Arial" w:eastAsia="宋体" w:cs="Arial"/>
          <w:sz w:val="22"/>
        </w:rPr>
        <w:t>2022年，生态部等五部委联合印发《</w:t>
      </w:r>
      <w:r>
        <w:rPr>
          <w:rFonts w:ascii="Arial" w:hAnsi="Arial" w:eastAsia="宋体" w:cs="Arial"/>
          <w:b/>
          <w:sz w:val="22"/>
        </w:rPr>
        <w:t>农业农村污染治理</w:t>
      </w:r>
      <w:r>
        <w:rPr>
          <w:rFonts w:hint="eastAsia" w:ascii="Arial" w:hAnsi="Arial" w:eastAsia="宋体" w:cs="Arial"/>
          <w:b/>
          <w:sz w:val="22"/>
        </w:rPr>
        <w:t xml:space="preserve">攻坚战行动方案 </w:t>
      </w:r>
      <w:r>
        <w:rPr>
          <w:rFonts w:ascii="Arial" w:hAnsi="Arial" w:eastAsia="宋体" w:cs="Arial"/>
          <w:b/>
          <w:sz w:val="22"/>
        </w:rPr>
        <w:t>(2021-2025年)</w:t>
      </w:r>
      <w:r>
        <w:rPr>
          <w:rFonts w:ascii="Arial" w:hAnsi="Arial" w:eastAsia="宋体" w:cs="Arial"/>
          <w:sz w:val="22"/>
        </w:rPr>
        <w:t>》</w:t>
      </w:r>
      <w:r>
        <w:rPr>
          <w:rFonts w:hint="eastAsia" w:ascii="Arial" w:hAnsi="Arial" w:eastAsia="宋体" w:cs="Arial"/>
          <w:sz w:val="22"/>
        </w:rPr>
        <w:t>。</w:t>
      </w:r>
      <w:r>
        <w:rPr>
          <w:rFonts w:ascii="Arial" w:hAnsi="Arial" w:eastAsia="宋体" w:cs="Arial"/>
          <w:sz w:val="22"/>
        </w:rPr>
        <w:t>湖南省生态保护委员会</w:t>
      </w:r>
      <w:r>
        <w:rPr>
          <w:rFonts w:hint="eastAsia" w:ascii="Arial" w:hAnsi="Arial" w:eastAsia="宋体" w:cs="Arial"/>
          <w:sz w:val="22"/>
        </w:rPr>
        <w:t>印发了《湖南省农业农村污染防治攻坚战行动方案（2</w:t>
      </w:r>
      <w:r>
        <w:rPr>
          <w:rFonts w:ascii="Arial" w:hAnsi="Arial" w:eastAsia="宋体" w:cs="Arial"/>
          <w:sz w:val="22"/>
        </w:rPr>
        <w:t>022-2025）》</w:t>
      </w:r>
      <w:r>
        <w:rPr>
          <w:rFonts w:hint="eastAsia" w:ascii="Arial" w:hAnsi="Arial" w:eastAsia="宋体" w:cs="Arial"/>
          <w:sz w:val="22"/>
        </w:rPr>
        <w:t>，为实现到2</w:t>
      </w:r>
      <w:r>
        <w:rPr>
          <w:rFonts w:ascii="Arial" w:hAnsi="Arial" w:eastAsia="宋体" w:cs="Arial"/>
          <w:sz w:val="22"/>
        </w:rPr>
        <w:t>025年农业</w:t>
      </w:r>
      <w:r>
        <w:rPr>
          <w:rFonts w:hint="eastAsia" w:ascii="Arial" w:hAnsi="Arial" w:eastAsia="宋体" w:cs="Arial"/>
          <w:sz w:val="22"/>
        </w:rPr>
        <w:t>面源污染得到初步控制，农村生态环境持续改善的目标，在方案制定的各项重点任务中，包括：推进化肥减量增效、推进农药减量效效等加强种植业污染防控的任务。</w:t>
      </w:r>
    </w:p>
    <w:p w14:paraId="0EFACBBA">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hint="eastAsia" w:ascii="Arial" w:hAnsi="Arial" w:eastAsia="宋体" w:cs="Arial"/>
          <w:sz w:val="22"/>
        </w:rPr>
        <w:t>此外，在保护农作物和生物多样性方面，国家和湖南省的相关法律法规在</w:t>
      </w:r>
      <w:r>
        <w:rPr>
          <w:rFonts w:hint="eastAsia" w:ascii="Arial" w:hAnsi="Arial" w:eastAsia="宋体" w:cs="Arial"/>
          <w:b/>
          <w:sz w:val="22"/>
        </w:rPr>
        <w:t>《生物安全法》、《湖南省野生动植物资源保护条例》、《湖南省外来物种管理条例》、《湖南省湿地保护条例》等。</w:t>
      </w:r>
    </w:p>
    <w:p w14:paraId="466650FF">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hint="eastAsia" w:ascii="Arial" w:hAnsi="Arial" w:eastAsia="宋体" w:cs="Arial"/>
          <w:sz w:val="22"/>
        </w:rPr>
        <w:t>针对本项目，尤其是水稻生产过程将产生潜在的农业面源污染，涉及水稻作物生产中的养分及肥料管理、水稻病虫害及农药使用的管理子体系，以及水稻作物生产的其它环境事宜的管理等几个子系统，其法律框架、实施管理机制、涉及的管理机构及能力情况分述如下。</w:t>
      </w:r>
    </w:p>
    <w:p w14:paraId="5E3E29D7">
      <w:pPr>
        <w:pStyle w:val="4"/>
      </w:pPr>
      <w:bookmarkStart w:id="203" w:name="_Toc7692"/>
      <w:bookmarkStart w:id="204" w:name="_Toc128039857"/>
      <w:bookmarkStart w:id="205" w:name="_Toc128237929"/>
      <w:bookmarkStart w:id="206" w:name="_Toc24238"/>
      <w:r>
        <w:t>4</w:t>
      </w:r>
      <w:r>
        <w:rPr>
          <w:rFonts w:hint="eastAsia"/>
        </w:rPr>
        <w:t>.5</w:t>
      </w:r>
      <w:r>
        <w:t>.</w:t>
      </w:r>
      <w:r>
        <w:rPr>
          <w:rFonts w:hint="eastAsia"/>
        </w:rPr>
        <w:t>1</w:t>
      </w:r>
      <w:r>
        <w:t xml:space="preserve"> </w:t>
      </w:r>
      <w:r>
        <w:rPr>
          <w:rFonts w:hint="eastAsia"/>
        </w:rPr>
        <w:t>养分和肥料管理子体系</w:t>
      </w:r>
      <w:bookmarkEnd w:id="203"/>
      <w:bookmarkEnd w:id="204"/>
      <w:bookmarkEnd w:id="205"/>
      <w:bookmarkEnd w:id="206"/>
    </w:p>
    <w:p w14:paraId="11D809D4">
      <w:pPr>
        <w:pStyle w:val="5"/>
      </w:pPr>
      <w:r>
        <w:t>4</w:t>
      </w:r>
      <w:r>
        <w:rPr>
          <w:rFonts w:hint="eastAsia"/>
        </w:rPr>
        <w:t>.</w:t>
      </w:r>
      <w:r>
        <w:t>5</w:t>
      </w:r>
      <w:r>
        <w:rPr>
          <w:rFonts w:hint="eastAsia"/>
        </w:rPr>
        <w:t>.</w:t>
      </w:r>
      <w:r>
        <w:t>1</w:t>
      </w:r>
      <w:r>
        <w:rPr>
          <w:rFonts w:hint="eastAsia"/>
        </w:rPr>
        <w:t>.1 适用的法律框架</w:t>
      </w:r>
    </w:p>
    <w:p w14:paraId="27FDD2FF">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hint="eastAsia" w:ascii="Arial" w:hAnsi="Arial" w:eastAsia="宋体" w:cs="Arial"/>
          <w:sz w:val="22"/>
        </w:rPr>
        <w:t>稻田生产除需水份外，还需</w:t>
      </w:r>
      <w:r>
        <w:rPr>
          <w:rFonts w:ascii="Arial" w:hAnsi="Arial" w:eastAsia="宋体" w:cs="Arial"/>
          <w:sz w:val="22"/>
        </w:rPr>
        <w:t>氮、磷、钾、钙、硫、铁、锰、硅</w:t>
      </w:r>
      <w:r>
        <w:rPr>
          <w:rFonts w:hint="eastAsia" w:ascii="Arial" w:hAnsi="Arial" w:eastAsia="宋体" w:cs="Arial"/>
          <w:sz w:val="22"/>
        </w:rPr>
        <w:t>等多种养分。为保障水稻生产的高产稳产，在生产过程中一度大量施用化肥。化肥本身不属于有毒有害化学品，主要的问题是过量的施用会导致土壤退化、农业面源污染。涉及养分及肥料管理的主要法律法规包括：</w:t>
      </w:r>
    </w:p>
    <w:p w14:paraId="4F945754">
      <w:pPr>
        <w:pStyle w:val="54"/>
        <w:numPr>
          <w:ilvl w:val="0"/>
          <w:numId w:val="20"/>
        </w:numPr>
        <w:tabs>
          <w:tab w:val="clear" w:pos="540"/>
        </w:tabs>
        <w:snapToGrid w:val="0"/>
        <w:spacing w:before="0" w:after="0"/>
        <w:rPr>
          <w:rFonts w:ascii="Arial" w:hAnsi="Arial" w:eastAsia="宋体" w:cs="Arial"/>
          <w:lang w:eastAsia="zh-CN"/>
        </w:rPr>
      </w:pPr>
      <w:r>
        <w:rPr>
          <w:rFonts w:hint="eastAsia" w:ascii="Arial" w:hAnsi="Arial" w:eastAsia="宋体" w:cs="Arial"/>
          <w:b/>
          <w:lang w:eastAsia="zh-CN"/>
        </w:rPr>
        <w:t>《农业法》（2012修订）</w:t>
      </w:r>
      <w:r>
        <w:rPr>
          <w:rFonts w:hint="eastAsia" w:ascii="Arial" w:hAnsi="Arial" w:eastAsia="宋体" w:cs="Arial"/>
          <w:lang w:eastAsia="zh-CN"/>
        </w:rPr>
        <w:t>：要求肥料的生产经营，依照相关法律、行政法规的规定实行登记或者许可制度。合理使用化肥、农药、农用薄膜，增加使用有机肥料，防止农用地的污染、破坏和地力衰退。</w:t>
      </w:r>
    </w:p>
    <w:p w14:paraId="08E7116D">
      <w:pPr>
        <w:pStyle w:val="54"/>
        <w:numPr>
          <w:ilvl w:val="0"/>
          <w:numId w:val="20"/>
        </w:numPr>
        <w:tabs>
          <w:tab w:val="clear" w:pos="540"/>
        </w:tabs>
        <w:snapToGrid w:val="0"/>
        <w:spacing w:before="0" w:after="0"/>
        <w:rPr>
          <w:rFonts w:ascii="Arial" w:hAnsi="Arial" w:eastAsia="宋体" w:cs="Arial"/>
          <w:kern w:val="0"/>
          <w:szCs w:val="24"/>
          <w:lang w:eastAsia="zh-CN"/>
        </w:rPr>
      </w:pPr>
      <w:r>
        <w:rPr>
          <w:rFonts w:hint="eastAsia" w:ascii="Arial" w:hAnsi="宋体" w:eastAsia="宋体" w:cs="Arial"/>
          <w:b/>
          <w:bCs/>
          <w:kern w:val="0"/>
          <w:szCs w:val="24"/>
          <w:lang w:eastAsia="zh-CN"/>
        </w:rPr>
        <w:t xml:space="preserve">《肥料登记管理办法》（农业农村部2000发布，2022 </w:t>
      </w:r>
      <w:r>
        <w:rPr>
          <w:rFonts w:hint="eastAsia" w:ascii="Arial" w:hAnsi="Arial" w:eastAsia="宋体" w:cs="Arial"/>
          <w:b/>
          <w:bCs/>
          <w:kern w:val="0"/>
          <w:szCs w:val="24"/>
          <w:lang w:eastAsia="zh-CN"/>
        </w:rPr>
        <w:t>年第三次</w:t>
      </w:r>
      <w:r>
        <w:rPr>
          <w:rFonts w:hint="eastAsia" w:ascii="Arial" w:hAnsi="宋体" w:eastAsia="宋体" w:cs="Arial"/>
          <w:b/>
          <w:bCs/>
          <w:kern w:val="0"/>
          <w:szCs w:val="24"/>
          <w:lang w:eastAsia="zh-CN"/>
        </w:rPr>
        <w:t>修订）</w:t>
      </w:r>
      <w:r>
        <w:rPr>
          <w:rFonts w:hint="eastAsia" w:ascii="Arial" w:hAnsi="宋体" w:eastAsia="宋体" w:cs="Arial"/>
          <w:kern w:val="0"/>
          <w:szCs w:val="24"/>
          <w:lang w:eastAsia="zh-CN"/>
        </w:rPr>
        <w:t>：实行肥料产品登记管理制度，未经登记的肥料产品不得进口、生产、销售和使用，不得进行广告宣传。生产者申请肥料登记前，须在中国境内进行规范的田间试验，通过农业部组织的针对肥料化学、肥效和安全性的评审。取得登记证的肥料产品，在登记有效期内证实对人、畜、作物有害，经肥料登记评审委员会审议，由农业部宣布限制使用或禁止使用。</w:t>
      </w:r>
    </w:p>
    <w:p w14:paraId="23944942">
      <w:pPr>
        <w:pStyle w:val="54"/>
        <w:numPr>
          <w:ilvl w:val="0"/>
          <w:numId w:val="20"/>
        </w:numPr>
        <w:tabs>
          <w:tab w:val="clear" w:pos="540"/>
        </w:tabs>
        <w:snapToGrid w:val="0"/>
        <w:spacing w:before="0" w:after="0"/>
        <w:rPr>
          <w:rFonts w:ascii="Arial" w:hAnsi="Arial" w:eastAsia="宋体"/>
          <w:szCs w:val="24"/>
          <w:lang w:eastAsia="zh-CN"/>
        </w:rPr>
      </w:pPr>
      <w:r>
        <w:rPr>
          <w:rFonts w:hint="eastAsia" w:ascii="Arial" w:hAnsi="宋体" w:eastAsia="宋体"/>
          <w:b/>
          <w:bCs/>
          <w:szCs w:val="24"/>
          <w:lang w:eastAsia="zh-CN"/>
        </w:rPr>
        <w:t>《到</w:t>
      </w:r>
      <w:r>
        <w:rPr>
          <w:rFonts w:hint="eastAsia" w:ascii="Arial" w:hAnsi="Arial" w:eastAsia="宋体"/>
          <w:b/>
          <w:bCs/>
          <w:szCs w:val="24"/>
          <w:lang w:eastAsia="zh-CN"/>
        </w:rPr>
        <w:t>2020</w:t>
      </w:r>
      <w:r>
        <w:rPr>
          <w:rFonts w:hint="eastAsia" w:ascii="Arial" w:hAnsi="宋体" w:eastAsia="宋体"/>
          <w:b/>
          <w:bCs/>
          <w:szCs w:val="24"/>
          <w:lang w:eastAsia="zh-CN"/>
        </w:rPr>
        <w:t>年化肥使用量零增长行动方案》（</w:t>
      </w:r>
      <w:r>
        <w:rPr>
          <w:rFonts w:hint="eastAsia" w:ascii="Arial" w:hAnsi="Arial" w:eastAsia="宋体"/>
          <w:b/>
          <w:bCs/>
          <w:szCs w:val="24"/>
          <w:lang w:eastAsia="zh-CN"/>
        </w:rPr>
        <w:t>2015</w:t>
      </w:r>
      <w:r>
        <w:rPr>
          <w:rFonts w:hint="eastAsia" w:ascii="Arial" w:hAnsi="宋体" w:eastAsia="宋体"/>
          <w:b/>
          <w:bCs/>
          <w:szCs w:val="24"/>
          <w:lang w:eastAsia="zh-CN"/>
        </w:rPr>
        <w:t>）</w:t>
      </w:r>
      <w:r>
        <w:rPr>
          <w:rFonts w:hint="eastAsia" w:ascii="Arial" w:hAnsi="宋体" w:eastAsia="宋体"/>
          <w:szCs w:val="24"/>
          <w:lang w:eastAsia="zh-CN"/>
        </w:rPr>
        <w:t>：该方案针对化肥过量施用、盲目施用等问题，制定了到</w:t>
      </w:r>
      <w:r>
        <w:rPr>
          <w:rFonts w:hint="eastAsia" w:ascii="Arial" w:hAnsi="Arial" w:eastAsia="宋体"/>
          <w:szCs w:val="24"/>
          <w:lang w:eastAsia="zh-CN"/>
        </w:rPr>
        <w:t>2020</w:t>
      </w:r>
      <w:r>
        <w:rPr>
          <w:rFonts w:hint="eastAsia" w:ascii="Arial" w:hAnsi="宋体" w:eastAsia="宋体"/>
          <w:szCs w:val="24"/>
          <w:lang w:eastAsia="zh-CN"/>
        </w:rPr>
        <w:t>年，主要农作物化肥使用量实现零增长的目标，提出了推进测土配方施肥、改进施肥方式、推广高效缓释肥料、增加有机肥施用等行动计划。</w:t>
      </w:r>
    </w:p>
    <w:p w14:paraId="0ACB2778">
      <w:pPr>
        <w:pStyle w:val="54"/>
        <w:numPr>
          <w:ilvl w:val="0"/>
          <w:numId w:val="20"/>
        </w:numPr>
        <w:tabs>
          <w:tab w:val="clear" w:pos="540"/>
        </w:tabs>
        <w:snapToGrid w:val="0"/>
        <w:spacing w:before="0" w:after="0"/>
        <w:rPr>
          <w:rFonts w:ascii="Arial" w:hAnsi="Arial" w:eastAsia="宋体"/>
          <w:szCs w:val="24"/>
          <w:lang w:eastAsia="zh-CN"/>
        </w:rPr>
      </w:pPr>
      <w:r>
        <w:rPr>
          <w:rFonts w:hint="eastAsia" w:ascii="Arial" w:hAnsi="宋体" w:eastAsia="宋体"/>
          <w:b/>
          <w:bCs/>
          <w:szCs w:val="24"/>
          <w:lang w:eastAsia="zh-CN"/>
        </w:rPr>
        <w:t>《化肥使用环境安全技术导则》（</w:t>
      </w:r>
      <w:r>
        <w:rPr>
          <w:rFonts w:hint="eastAsia" w:ascii="Arial" w:hAnsi="Arial" w:eastAsia="宋体"/>
          <w:b/>
          <w:bCs/>
          <w:szCs w:val="24"/>
          <w:lang w:eastAsia="zh-CN"/>
        </w:rPr>
        <w:t>2010</w:t>
      </w:r>
      <w:r>
        <w:rPr>
          <w:rFonts w:hint="eastAsia" w:ascii="Arial" w:hAnsi="宋体" w:eastAsia="宋体"/>
          <w:b/>
          <w:bCs/>
          <w:szCs w:val="24"/>
          <w:lang w:eastAsia="zh-CN"/>
        </w:rPr>
        <w:t>）：</w:t>
      </w:r>
      <w:r>
        <w:rPr>
          <w:rFonts w:hint="eastAsia" w:ascii="Arial" w:hAnsi="宋体" w:eastAsia="宋体"/>
          <w:szCs w:val="24"/>
          <w:lang w:eastAsia="zh-CN"/>
        </w:rPr>
        <w:t>本导则规定了化肥环境安全使用的原则、控制技术措施和管理措施，其核心内容是减少化肥用量，减少流失，减少面源污染。</w:t>
      </w:r>
    </w:p>
    <w:p w14:paraId="2EB5ECCE">
      <w:pPr>
        <w:pStyle w:val="36"/>
        <w:numPr>
          <w:ilvl w:val="0"/>
          <w:numId w:val="5"/>
        </w:numPr>
        <w:tabs>
          <w:tab w:val="left" w:pos="851"/>
        </w:tabs>
        <w:adjustRightInd w:val="0"/>
        <w:snapToGrid w:val="0"/>
        <w:spacing w:before="120" w:after="120"/>
        <w:ind w:left="0" w:firstLine="0" w:firstLineChars="0"/>
        <w:rPr>
          <w:rFonts w:ascii="Arial" w:hAnsi="Arial" w:eastAsia="宋体" w:cs="Arial"/>
          <w:sz w:val="22"/>
        </w:rPr>
      </w:pPr>
      <w:r>
        <w:rPr>
          <w:rFonts w:hint="eastAsia" w:ascii="Arial" w:hAnsi="Arial" w:eastAsia="宋体" w:cs="Arial"/>
          <w:sz w:val="22"/>
        </w:rPr>
        <w:t>此外，还有大量的行业和部门法律法规都涵盖了合理使用化肥，减少环境污染的规定，包括：《环境保护法》、《水污染防治法》、《农业技术推广法》、《海洋环境保护法》、《农产品质量安全法》等等。</w:t>
      </w:r>
    </w:p>
    <w:p w14:paraId="144A55E2">
      <w:pPr>
        <w:pStyle w:val="5"/>
      </w:pPr>
      <w:r>
        <w:t xml:space="preserve">4.5.1.2 </w:t>
      </w:r>
      <w:r>
        <w:rPr>
          <w:rFonts w:hint="eastAsia"/>
        </w:rPr>
        <w:t xml:space="preserve"> 实施机制</w:t>
      </w:r>
    </w:p>
    <w:p w14:paraId="02CD77AD">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b/>
          <w:sz w:val="22"/>
        </w:rPr>
        <w:t>肥料登记审批机制</w:t>
      </w:r>
      <w:r>
        <w:rPr>
          <w:rFonts w:hint="eastAsia" w:ascii="Arial" w:hAnsi="Arial" w:eastAsia="宋体" w:cs="Arial"/>
          <w:sz w:val="22"/>
        </w:rPr>
        <w:t>：根据《肥料登记管理办法》，农业农村部负责全国肥料的登记审批、登记证发放、公告以及监督管理工作。只有获得化肥产品登记的产品才可进行生产。由于农用化肥不属于有毒有害化学品，因此其经营销售和使用没有类似农药的许可证体系。化肥的经营销售已经市场化，化肥生产和经营企业自主进行购销活动。一般普遍的做法是通过各级农资公司和农技推广站、土肥站、植保站或者销售代理，销售给农民。</w:t>
      </w:r>
    </w:p>
    <w:p w14:paraId="1F74E0A5">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shd w:val="clear" w:color="auto" w:fill="FFFFFF" w:themeFill="background1"/>
        </w:rPr>
      </w:pPr>
      <w:r>
        <w:rPr>
          <w:rFonts w:hint="eastAsia" w:ascii="Arial" w:hAnsi="Arial" w:eastAsia="宋体" w:cs="Arial"/>
          <w:b/>
          <w:sz w:val="22"/>
          <w:shd w:val="clear" w:color="auto" w:fill="FFFFFF" w:themeFill="background1"/>
        </w:rPr>
        <w:t>养分管理与化肥减量增效的主要途径</w:t>
      </w:r>
      <w:r>
        <w:rPr>
          <w:rFonts w:hint="eastAsia" w:ascii="Arial" w:hAnsi="Arial" w:eastAsia="宋体" w:cs="Arial"/>
          <w:sz w:val="22"/>
          <w:shd w:val="clear" w:color="auto" w:fill="FFFFFF" w:themeFill="background1"/>
        </w:rPr>
        <w:t>：为合理管理作物生产中的养分、推进化肥减量增效，各级农业农村局出台主要农作物科学施肥指导意见或成立肥料专家队伍提供化肥减量增效的技术指导。各地采取的主要措施包括：（1）推进测土配方施肥，不断修正和完善测土配方施肥技术、优化施肥方案；（2）发展绿肥生产，推进农业节能减排和绿色低碳发展；（3）用有机肥替代化肥或两者混合使用；（4）推广普及秸秆还田，最大限度地替代调减钾肥用量；（</w:t>
      </w:r>
      <w:r>
        <w:rPr>
          <w:rFonts w:ascii="Arial" w:hAnsi="Arial" w:eastAsia="宋体" w:cs="Arial"/>
          <w:sz w:val="22"/>
          <w:shd w:val="clear" w:color="auto" w:fill="FFFFFF" w:themeFill="background1"/>
        </w:rPr>
        <w:t>5</w:t>
      </w:r>
      <w:r>
        <w:rPr>
          <w:rFonts w:hint="eastAsia" w:ascii="Arial" w:hAnsi="Arial" w:eastAsia="宋体" w:cs="Arial"/>
          <w:sz w:val="22"/>
          <w:shd w:val="clear" w:color="auto" w:fill="FFFFFF" w:themeFill="background1"/>
        </w:rPr>
        <w:t>）优化肥料使用结构，包括推广专用配方肥、示范推广碱性肥料（针对湖南以酸性红色土壤为主的情况）、推广缓释和水溶性肥料 、推广土壤调节剂，应根据土壤、作用、养分需求和当地生态系统合理选择化肥品种等；（</w:t>
      </w:r>
      <w:r>
        <w:rPr>
          <w:rFonts w:ascii="Arial" w:hAnsi="Arial" w:eastAsia="宋体" w:cs="Arial"/>
          <w:sz w:val="22"/>
          <w:shd w:val="clear" w:color="auto" w:fill="FFFFFF" w:themeFill="background1"/>
        </w:rPr>
        <w:t>6</w:t>
      </w:r>
      <w:r>
        <w:rPr>
          <w:rFonts w:hint="eastAsia" w:ascii="Arial" w:hAnsi="Arial" w:eastAsia="宋体" w:cs="Arial"/>
          <w:sz w:val="22"/>
          <w:shd w:val="clear" w:color="auto" w:fill="FFFFFF" w:themeFill="background1"/>
        </w:rPr>
        <w:t>）改进施肥方式，如水肥一体化、机械深施、叶面施肥等；（</w:t>
      </w:r>
      <w:r>
        <w:rPr>
          <w:rFonts w:ascii="Arial" w:hAnsi="Arial" w:eastAsia="宋体" w:cs="Arial"/>
          <w:sz w:val="22"/>
          <w:shd w:val="clear" w:color="auto" w:fill="FFFFFF" w:themeFill="background1"/>
        </w:rPr>
        <w:t>7</w:t>
      </w:r>
      <w:r>
        <w:rPr>
          <w:rFonts w:hint="eastAsia" w:ascii="Arial" w:hAnsi="Arial" w:eastAsia="宋体" w:cs="Arial"/>
          <w:sz w:val="22"/>
          <w:shd w:val="clear" w:color="auto" w:fill="FFFFFF" w:themeFill="background1"/>
        </w:rPr>
        <w:t>）注重技术培训等。</w:t>
      </w:r>
    </w:p>
    <w:p w14:paraId="61DAE7A5">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shd w:val="clear" w:color="auto" w:fill="FFFFFF" w:themeFill="background1"/>
        </w:rPr>
      </w:pPr>
      <w:r>
        <w:rPr>
          <w:rFonts w:ascii="Arial" w:hAnsi="Arial" w:eastAsia="宋体" w:cs="Arial"/>
          <w:b/>
          <w:bCs/>
          <w:sz w:val="22"/>
        </w:rPr>
        <w:t>肥料包装废弃物</w:t>
      </w:r>
      <w:r>
        <w:rPr>
          <w:rFonts w:ascii="Arial" w:hAnsi="Arial" w:eastAsia="宋体" w:cs="Arial"/>
          <w:sz w:val="22"/>
        </w:rPr>
        <w:t>：可以通过以下机制进行综合管理：(1) 回收处理范围：包括化学肥料、有机肥料、微生物肥料、水溶肥料、土壤调理剂等肥料包装废弃物。 (2) 回收处理主体：肥料生产者、销售者和使用者是肥料包装废弃物回收的主体；肥料生产者、销售者在其生产和经营场所设立肥料包装废弃物回收装置；鼓励农业生产服务组织、供销合作社、再生资源企业等开展肥料包装废弃物回收。 (3) 回收处理方式：有再利用价值的肥料包装废弃物，由使用者收集、市场主体回收、企业循环利用；无再利用价值的可纳入农村垃圾收集与处置系统或农药包装废弃物回收处理体系。 (4) 源头减量：鼓励肥料生产企业使用易资源化利用、易处置、大容量包装物。 (5) 发展统配统施：推行肥料统配统施社会化服务；为规模经营主体提供大规格包装肥料产品；开展集中连片施肥作业服务等。</w:t>
      </w:r>
    </w:p>
    <w:p w14:paraId="25F57D49">
      <w:pPr>
        <w:tabs>
          <w:tab w:val="left" w:pos="851"/>
        </w:tabs>
        <w:adjustRightInd w:val="0"/>
        <w:snapToGrid w:val="0"/>
        <w:spacing w:before="120" w:beforeLines="50" w:after="120" w:afterLines="50"/>
        <w:rPr>
          <w:rFonts w:ascii="Arial" w:hAnsi="Arial" w:eastAsia="宋体" w:cs="Arial"/>
          <w:sz w:val="22"/>
        </w:rPr>
      </w:pPr>
    </w:p>
    <w:p w14:paraId="55D412EA">
      <w:pPr>
        <w:pStyle w:val="5"/>
      </w:pPr>
      <w:r>
        <w:t>4</w:t>
      </w:r>
      <w:r>
        <w:rPr>
          <w:rFonts w:hint="eastAsia"/>
        </w:rPr>
        <w:t>.</w:t>
      </w:r>
      <w:r>
        <w:t xml:space="preserve">5.1.3 </w:t>
      </w:r>
      <w:r>
        <w:rPr>
          <w:rFonts w:hint="eastAsia"/>
        </w:rPr>
        <w:t>机构设置与管理绩效</w:t>
      </w:r>
    </w:p>
    <w:p w14:paraId="43E67A18">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ascii="Arial" w:hAnsi="Arial" w:eastAsia="宋体" w:cs="Arial"/>
          <w:sz w:val="22"/>
        </w:rPr>
        <w:t>近年来，中国政府一直在努力减少化肥的使用。2015年国家“化肥使用零增长行动计划”实施后，各省大力开展行动计划实施工作，达到预期目标。2022年，环</w:t>
      </w:r>
      <w:r>
        <w:rPr>
          <w:rFonts w:hint="eastAsia" w:ascii="Arial" w:hAnsi="Arial" w:eastAsia="宋体" w:cs="Arial"/>
          <w:sz w:val="22"/>
        </w:rPr>
        <w:t>境</w:t>
      </w:r>
      <w:r>
        <w:rPr>
          <w:rFonts w:ascii="Arial" w:hAnsi="Arial" w:eastAsia="宋体" w:cs="Arial"/>
          <w:sz w:val="22"/>
        </w:rPr>
        <w:t>保</w:t>
      </w:r>
      <w:r>
        <w:rPr>
          <w:rFonts w:hint="eastAsia" w:ascii="Arial" w:hAnsi="Arial" w:eastAsia="宋体" w:cs="Arial"/>
          <w:sz w:val="22"/>
        </w:rPr>
        <w:t>护</w:t>
      </w:r>
      <w:r>
        <w:rPr>
          <w:rFonts w:ascii="Arial" w:hAnsi="Arial" w:eastAsia="宋体" w:cs="Arial"/>
          <w:sz w:val="22"/>
        </w:rPr>
        <w:t>部</w:t>
      </w:r>
      <w:r>
        <w:rPr>
          <w:rFonts w:hint="eastAsia" w:ascii="Arial" w:hAnsi="Arial" w:eastAsia="宋体" w:cs="Arial"/>
          <w:sz w:val="22"/>
        </w:rPr>
        <w:t>（M</w:t>
      </w:r>
      <w:r>
        <w:rPr>
          <w:rFonts w:ascii="Arial" w:hAnsi="Arial" w:eastAsia="宋体" w:cs="Arial"/>
          <w:sz w:val="22"/>
        </w:rPr>
        <w:t>EE</w:t>
      </w:r>
      <w:r>
        <w:rPr>
          <w:rFonts w:hint="eastAsia" w:ascii="Arial" w:hAnsi="Arial" w:eastAsia="宋体" w:cs="Arial"/>
          <w:sz w:val="22"/>
        </w:rPr>
        <w:t>）</w:t>
      </w:r>
      <w:r>
        <w:rPr>
          <w:rFonts w:ascii="Arial" w:hAnsi="Arial" w:eastAsia="宋体" w:cs="Arial"/>
          <w:sz w:val="22"/>
        </w:rPr>
        <w:t>、农业农村部(MARA)、住房和城乡发展部</w:t>
      </w:r>
      <w:r>
        <w:rPr>
          <w:rFonts w:hint="eastAsia" w:ascii="Arial" w:hAnsi="Arial" w:eastAsia="宋体" w:cs="Arial"/>
          <w:sz w:val="22"/>
        </w:rPr>
        <w:t>（</w:t>
      </w:r>
      <w:r>
        <w:rPr>
          <w:rFonts w:ascii="Arial" w:hAnsi="Arial" w:eastAsia="宋体" w:cs="Arial"/>
          <w:sz w:val="22"/>
        </w:rPr>
        <w:t>MHURD</w:t>
      </w:r>
      <w:r>
        <w:rPr>
          <w:rFonts w:hint="eastAsia" w:ascii="Arial" w:hAnsi="Arial" w:eastAsia="宋体" w:cs="Arial"/>
          <w:sz w:val="22"/>
        </w:rPr>
        <w:t>）</w:t>
      </w:r>
      <w:r>
        <w:rPr>
          <w:rFonts w:ascii="Arial" w:hAnsi="Arial" w:eastAsia="宋体" w:cs="Arial"/>
          <w:sz w:val="22"/>
        </w:rPr>
        <w:t>、水利部</w:t>
      </w:r>
      <w:r>
        <w:rPr>
          <w:rFonts w:hint="eastAsia" w:ascii="Arial" w:hAnsi="Arial" w:eastAsia="宋体" w:cs="Arial"/>
          <w:sz w:val="22"/>
        </w:rPr>
        <w:t>（</w:t>
      </w:r>
      <w:r>
        <w:rPr>
          <w:rFonts w:ascii="Arial" w:hAnsi="Arial" w:eastAsia="宋体" w:cs="Arial"/>
          <w:sz w:val="22"/>
        </w:rPr>
        <w:t>MWR</w:t>
      </w:r>
      <w:r>
        <w:rPr>
          <w:rFonts w:hint="eastAsia" w:ascii="Arial" w:hAnsi="Arial" w:eastAsia="宋体" w:cs="Arial"/>
          <w:sz w:val="22"/>
        </w:rPr>
        <w:t>）</w:t>
      </w:r>
      <w:r>
        <w:rPr>
          <w:rFonts w:ascii="Arial" w:hAnsi="Arial" w:eastAsia="宋体" w:cs="Arial"/>
          <w:sz w:val="22"/>
        </w:rPr>
        <w:t>和国家</w:t>
      </w:r>
      <w:r>
        <w:rPr>
          <w:rFonts w:hint="eastAsia" w:ascii="Arial" w:hAnsi="Arial" w:eastAsia="宋体" w:cs="Arial"/>
          <w:sz w:val="22"/>
        </w:rPr>
        <w:t>乡村振兴局（</w:t>
      </w:r>
      <w:r>
        <w:rPr>
          <w:rFonts w:ascii="Arial" w:hAnsi="Arial" w:eastAsia="宋体" w:cs="Arial"/>
          <w:sz w:val="22"/>
        </w:rPr>
        <w:t>NRRA</w:t>
      </w:r>
      <w:r>
        <w:rPr>
          <w:rFonts w:hint="eastAsia" w:ascii="Arial" w:hAnsi="Arial" w:eastAsia="宋体" w:cs="Arial"/>
          <w:sz w:val="22"/>
        </w:rPr>
        <w:t>）</w:t>
      </w:r>
      <w:r>
        <w:rPr>
          <w:rFonts w:ascii="Arial" w:hAnsi="Arial" w:eastAsia="宋体" w:cs="Arial"/>
          <w:sz w:val="22"/>
        </w:rPr>
        <w:t>联合发布了《农业农村污染</w:t>
      </w:r>
      <w:r>
        <w:rPr>
          <w:rFonts w:hint="eastAsia" w:ascii="Arial" w:hAnsi="Arial" w:eastAsia="宋体" w:cs="Arial"/>
          <w:sz w:val="22"/>
        </w:rPr>
        <w:t>治理攻坚战</w:t>
      </w:r>
      <w:r>
        <w:rPr>
          <w:rFonts w:ascii="Arial" w:hAnsi="Arial" w:eastAsia="宋体" w:cs="Arial"/>
          <w:sz w:val="22"/>
        </w:rPr>
        <w:t>行动</w:t>
      </w:r>
      <w:r>
        <w:rPr>
          <w:rFonts w:hint="eastAsia" w:ascii="Arial" w:hAnsi="Arial" w:eastAsia="宋体" w:cs="Arial"/>
          <w:sz w:val="22"/>
        </w:rPr>
        <w:t>方案</w:t>
      </w:r>
      <w:r>
        <w:rPr>
          <w:rFonts w:ascii="Arial" w:hAnsi="Arial" w:eastAsia="宋体" w:cs="Arial"/>
          <w:sz w:val="22"/>
        </w:rPr>
        <w:t>(2021-2025年)》。据此，湖南省印发了《农业和农村污染防治实施方案(2021-2025年)》，要求到2025年试验型精准施肥技术覆盖率保持在90%以上</w:t>
      </w:r>
      <w:r>
        <w:rPr>
          <w:rFonts w:hint="eastAsia" w:ascii="Arial" w:hAnsi="Arial" w:eastAsia="宋体" w:cs="Arial"/>
          <w:sz w:val="22"/>
        </w:rPr>
        <w:t>。</w:t>
      </w:r>
    </w:p>
    <w:p w14:paraId="7BE6B173">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szCs w:val="24"/>
          <w:lang w:val="en-GB"/>
        </w:rPr>
      </w:pPr>
      <w:r>
        <w:rPr>
          <w:rFonts w:hint="eastAsia" w:ascii="Arial" w:hAnsi="Arial" w:eastAsia="宋体" w:cs="Arial"/>
          <w:sz w:val="22"/>
        </w:rPr>
        <w:t>在湖南省的项目县，县级农业农村局内设有种植业管理股或耕保中心（配备有6~</w:t>
      </w:r>
      <w:r>
        <w:rPr>
          <w:rFonts w:ascii="Arial" w:hAnsi="Arial" w:eastAsia="宋体" w:cs="Arial"/>
          <w:sz w:val="22"/>
        </w:rPr>
        <w:t>11</w:t>
      </w:r>
      <w:r>
        <w:rPr>
          <w:rFonts w:hint="eastAsia" w:ascii="Arial" w:hAnsi="Arial" w:eastAsia="宋体" w:cs="Arial"/>
          <w:sz w:val="22"/>
        </w:rPr>
        <w:t>人）有些还在下属的综合农业服务心（2人），或直接由下属的综合农业服务中心（1</w:t>
      </w:r>
      <w:r>
        <w:rPr>
          <w:rFonts w:ascii="Arial" w:hAnsi="Arial" w:eastAsia="宋体" w:cs="Arial"/>
          <w:sz w:val="22"/>
        </w:rPr>
        <w:t>2</w:t>
      </w:r>
      <w:r>
        <w:rPr>
          <w:rFonts w:hint="eastAsia" w:ascii="Arial" w:hAnsi="Arial" w:eastAsia="宋体" w:cs="Arial"/>
          <w:sz w:val="22"/>
        </w:rPr>
        <w:t>人）或土壤肥料管理站（4人），负责化肥减量增效的具体工作，其责任包括编制年度化肥减量增效实施方案，提供或组织专家提供测土配方施肥服务及技术指导,</w:t>
      </w:r>
      <w:r>
        <w:rPr>
          <w:rFonts w:ascii="Arial" w:hAnsi="Arial" w:eastAsia="宋体" w:cs="Arial"/>
          <w:sz w:val="22"/>
        </w:rPr>
        <w:t xml:space="preserve"> </w:t>
      </w:r>
      <w:r>
        <w:rPr>
          <w:rFonts w:hint="eastAsia" w:ascii="Arial" w:hAnsi="Arial" w:eastAsia="宋体" w:cs="Arial"/>
          <w:sz w:val="22"/>
        </w:rPr>
        <w:t>向农户分发肥料知识和宣传资料，定期发布配方，组织和提供相关培训，深入农户开展化肥减量绩效的调查和统计，作出年度工作总结，并改进来年的工作方案等。例如，在渌口区2</w:t>
      </w:r>
      <w:r>
        <w:rPr>
          <w:rFonts w:ascii="Arial" w:hAnsi="Arial" w:eastAsia="宋体" w:cs="Arial"/>
          <w:sz w:val="22"/>
        </w:rPr>
        <w:t>022</w:t>
      </w:r>
      <w:r>
        <w:rPr>
          <w:rFonts w:hint="eastAsia" w:ascii="Arial" w:hAnsi="Arial" w:eastAsia="宋体" w:cs="Arial"/>
          <w:sz w:val="22"/>
        </w:rPr>
        <w:t>年化肥减量增效年度总结报告中记录：该区全年测土配方施肥技术覆盖率达到9</w:t>
      </w:r>
      <w:r>
        <w:rPr>
          <w:rFonts w:ascii="Arial" w:hAnsi="Arial" w:eastAsia="宋体" w:cs="Arial"/>
          <w:sz w:val="22"/>
        </w:rPr>
        <w:t>0%</w:t>
      </w:r>
      <w:r>
        <w:rPr>
          <w:rFonts w:hint="eastAsia" w:ascii="Arial" w:hAnsi="Arial" w:eastAsia="宋体" w:cs="Arial"/>
          <w:sz w:val="22"/>
        </w:rPr>
        <w:t>，</w:t>
      </w:r>
      <w:r>
        <w:rPr>
          <w:rFonts w:ascii="Arial" w:hAnsi="Arial" w:eastAsia="宋体" w:cs="Arial"/>
          <w:sz w:val="22"/>
        </w:rPr>
        <w:t>依托农业技术推广服务平台，开展科学施肥技术咨询服务</w:t>
      </w:r>
      <w:r>
        <w:rPr>
          <w:rFonts w:hint="eastAsia" w:ascii="Arial" w:hAnsi="Arial" w:eastAsia="宋体" w:cs="Arial"/>
          <w:sz w:val="22"/>
        </w:rPr>
        <w:t>，</w:t>
      </w:r>
      <w:r>
        <w:rPr>
          <w:rFonts w:ascii="Arial" w:hAnsi="Arial" w:eastAsia="宋体" w:cs="Arial"/>
          <w:sz w:val="22"/>
        </w:rPr>
        <w:t>全区组织化肥减量技术培训</w:t>
      </w:r>
      <w:r>
        <w:rPr>
          <w:rFonts w:hint="eastAsia" w:ascii="Arial" w:hAnsi="Arial" w:eastAsia="宋体" w:cs="Arial"/>
          <w:sz w:val="22"/>
        </w:rPr>
        <w:t>9</w:t>
      </w:r>
      <w:r>
        <w:rPr>
          <w:rFonts w:ascii="Arial" w:hAnsi="Arial" w:eastAsia="宋体" w:cs="Arial"/>
          <w:sz w:val="22"/>
        </w:rPr>
        <w:t>期</w:t>
      </w:r>
      <w:r>
        <w:rPr>
          <w:rFonts w:hint="eastAsia" w:ascii="Arial" w:hAnsi="Arial" w:eastAsia="宋体" w:cs="Arial"/>
          <w:sz w:val="22"/>
        </w:rPr>
        <w:t>，发放施肥建议卡3460份，同时免费为农户提供测土配方施肥技术服务。全区</w:t>
      </w:r>
      <w:r>
        <w:rPr>
          <w:rFonts w:ascii="Arial" w:hAnsi="Arial" w:eastAsia="宋体" w:cs="Arial"/>
          <w:sz w:val="22"/>
        </w:rPr>
        <w:t>作物化肥使用量较202</w:t>
      </w:r>
      <w:r>
        <w:rPr>
          <w:rFonts w:hint="eastAsia" w:ascii="Arial" w:hAnsi="Arial" w:eastAsia="宋体" w:cs="Arial"/>
          <w:sz w:val="22"/>
        </w:rPr>
        <w:t>1</w:t>
      </w:r>
      <w:r>
        <w:rPr>
          <w:rFonts w:ascii="Arial" w:hAnsi="Arial" w:eastAsia="宋体" w:cs="Arial"/>
          <w:sz w:val="22"/>
        </w:rPr>
        <w:t>年同期</w:t>
      </w:r>
      <w:r>
        <w:rPr>
          <w:rFonts w:hint="eastAsia" w:ascii="Arial" w:hAnsi="Arial" w:eastAsia="宋体" w:cs="Arial"/>
          <w:sz w:val="22"/>
        </w:rPr>
        <w:t>预计减少化肥使</w:t>
      </w:r>
      <w:r>
        <w:rPr>
          <w:rFonts w:ascii="Arial" w:hAnsi="Arial" w:eastAsia="宋体" w:cs="Arial"/>
          <w:sz w:val="22"/>
        </w:rPr>
        <w:t>用量</w:t>
      </w:r>
      <w:r>
        <w:rPr>
          <w:rFonts w:hint="eastAsia" w:ascii="Arial" w:hAnsi="Arial" w:eastAsia="宋体" w:cs="Arial"/>
          <w:sz w:val="22"/>
        </w:rPr>
        <w:t>102</w:t>
      </w:r>
      <w:r>
        <w:rPr>
          <w:rFonts w:ascii="Arial" w:hAnsi="Arial" w:eastAsia="宋体" w:cs="Arial"/>
          <w:sz w:val="22"/>
        </w:rPr>
        <w:t>吨</w:t>
      </w:r>
      <w:r>
        <w:rPr>
          <w:rFonts w:hint="eastAsia" w:ascii="Arial" w:hAnsi="Arial" w:eastAsia="宋体" w:cs="Arial"/>
          <w:sz w:val="22"/>
        </w:rPr>
        <w:t>、</w:t>
      </w:r>
      <w:r>
        <w:rPr>
          <w:rFonts w:ascii="Arial" w:hAnsi="Arial" w:eastAsia="宋体" w:cs="Arial"/>
          <w:sz w:val="22"/>
        </w:rPr>
        <w:t>农作物化肥利用率</w:t>
      </w:r>
      <w:r>
        <w:rPr>
          <w:rFonts w:hint="eastAsia" w:ascii="Arial" w:hAnsi="Arial" w:eastAsia="宋体" w:cs="Arial"/>
          <w:sz w:val="22"/>
        </w:rPr>
        <w:t>在40</w:t>
      </w:r>
      <w:r>
        <w:rPr>
          <w:rFonts w:ascii="Arial" w:hAnsi="Arial" w:eastAsia="宋体" w:cs="Arial"/>
          <w:sz w:val="22"/>
        </w:rPr>
        <w:t>%</w:t>
      </w:r>
      <w:r>
        <w:rPr>
          <w:rFonts w:hint="eastAsia" w:ascii="Arial" w:hAnsi="Arial" w:eastAsia="宋体" w:cs="Arial"/>
          <w:sz w:val="22"/>
        </w:rPr>
        <w:t>以上。</w:t>
      </w:r>
    </w:p>
    <w:p w14:paraId="5C327499">
      <w:pPr>
        <w:tabs>
          <w:tab w:val="left" w:pos="851"/>
        </w:tabs>
        <w:adjustRightInd w:val="0"/>
        <w:snapToGrid w:val="0"/>
        <w:spacing w:before="120" w:beforeLines="50" w:after="120" w:afterLines="50"/>
        <w:rPr>
          <w:rFonts w:ascii="Arial" w:hAnsi="Arial" w:eastAsia="宋体" w:cs="Arial"/>
          <w:sz w:val="22"/>
          <w:szCs w:val="24"/>
          <w:lang w:val="en-GB"/>
        </w:rPr>
      </w:pPr>
    </w:p>
    <w:p w14:paraId="16AFFA1C">
      <w:pPr>
        <w:pStyle w:val="5"/>
      </w:pPr>
      <w:r>
        <w:t>4.5.1.4</w:t>
      </w:r>
      <w:r>
        <w:tab/>
      </w:r>
      <w:r>
        <w:rPr>
          <w:rFonts w:hint="eastAsia"/>
        </w:rPr>
        <w:t>小结</w:t>
      </w:r>
    </w:p>
    <w:p w14:paraId="781AC68E">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ascii="Arial" w:hAnsi="Arial" w:eastAsia="宋体" w:cs="Arial"/>
          <w:sz w:val="22"/>
        </w:rPr>
        <w:t>中国和湖南省在养分管理、化肥减量增效管理方面，从监管框架和制度安排上都有较完善的管理制度。该系统与世界银行的《环境、健康与</w:t>
      </w:r>
      <w:r>
        <w:rPr>
          <w:rFonts w:hint="eastAsia" w:ascii="Arial" w:hAnsi="Arial" w:eastAsia="宋体" w:cs="Arial"/>
          <w:sz w:val="22"/>
        </w:rPr>
        <w:t>安全通用</w:t>
      </w:r>
      <w:r>
        <w:rPr>
          <w:rFonts w:ascii="Arial" w:hAnsi="Arial" w:eastAsia="宋体" w:cs="Arial"/>
          <w:sz w:val="22"/>
        </w:rPr>
        <w:t>指南》和《</w:t>
      </w:r>
      <w:r>
        <w:rPr>
          <w:rFonts w:hint="eastAsia" w:ascii="Arial" w:hAnsi="Arial" w:eastAsia="宋体" w:cs="Arial"/>
          <w:sz w:val="22"/>
        </w:rPr>
        <w:t>一年生作物生产领域</w:t>
      </w:r>
      <w:r>
        <w:rPr>
          <w:rFonts w:ascii="Arial" w:hAnsi="Arial" w:eastAsia="宋体" w:cs="Arial"/>
          <w:sz w:val="22"/>
        </w:rPr>
        <w:t>环境、健康与</w:t>
      </w:r>
      <w:r>
        <w:rPr>
          <w:rFonts w:hint="eastAsia" w:ascii="Arial" w:hAnsi="Arial" w:eastAsia="宋体" w:cs="Arial"/>
          <w:sz w:val="22"/>
        </w:rPr>
        <w:t>安全</w:t>
      </w:r>
      <w:r>
        <w:rPr>
          <w:rFonts w:ascii="Arial" w:hAnsi="Arial" w:eastAsia="宋体" w:cs="Arial"/>
          <w:sz w:val="22"/>
        </w:rPr>
        <w:t>指南》相</w:t>
      </w:r>
      <w:r>
        <w:rPr>
          <w:rFonts w:hint="eastAsia" w:ascii="Arial" w:hAnsi="Arial" w:eastAsia="宋体" w:cs="Arial"/>
          <w:sz w:val="22"/>
        </w:rPr>
        <w:t>符合，涵盖了优质国际工业实践中关于</w:t>
      </w:r>
      <w:r>
        <w:rPr>
          <w:rFonts w:ascii="Arial" w:hAnsi="Arial" w:eastAsia="宋体" w:cs="Arial"/>
          <w:sz w:val="22"/>
        </w:rPr>
        <w:t>养分管理和肥料方面的良好措施。它可以在化肥减排和</w:t>
      </w:r>
      <w:r>
        <w:rPr>
          <w:rFonts w:hint="eastAsia" w:ascii="Arial" w:hAnsi="Arial" w:eastAsia="宋体" w:cs="Arial"/>
          <w:sz w:val="22"/>
        </w:rPr>
        <w:t>农业面源</w:t>
      </w:r>
      <w:r>
        <w:rPr>
          <w:rFonts w:ascii="Arial" w:hAnsi="Arial" w:eastAsia="宋体" w:cs="Arial"/>
          <w:sz w:val="22"/>
        </w:rPr>
        <w:t>污染控制方面提供可持续的服务，符合世行的核心原则。</w:t>
      </w:r>
    </w:p>
    <w:p w14:paraId="3640333E">
      <w:pPr>
        <w:tabs>
          <w:tab w:val="left" w:pos="851"/>
        </w:tabs>
        <w:adjustRightInd w:val="0"/>
        <w:snapToGrid w:val="0"/>
        <w:spacing w:before="120" w:beforeLines="50" w:after="120" w:afterLines="50"/>
        <w:rPr>
          <w:rFonts w:ascii="Arial" w:hAnsi="Arial" w:eastAsia="宋体" w:cs="Arial"/>
          <w:sz w:val="22"/>
        </w:rPr>
      </w:pPr>
    </w:p>
    <w:p w14:paraId="57FA9C87">
      <w:pPr>
        <w:pStyle w:val="4"/>
      </w:pPr>
      <w:bookmarkStart w:id="207" w:name="_Toc4935"/>
      <w:bookmarkStart w:id="208" w:name="_Toc128237930"/>
      <w:bookmarkStart w:id="209" w:name="_Toc128039858"/>
      <w:bookmarkStart w:id="210" w:name="_Toc27553"/>
      <w:r>
        <w:t>4</w:t>
      </w:r>
      <w:r>
        <w:rPr>
          <w:rFonts w:hint="eastAsia"/>
        </w:rPr>
        <w:t>.5</w:t>
      </w:r>
      <w:r>
        <w:t xml:space="preserve">.2  </w:t>
      </w:r>
      <w:r>
        <w:rPr>
          <w:rFonts w:hint="eastAsia"/>
        </w:rPr>
        <w:t>水稻作物病虫害及农药使用管理子系统</w:t>
      </w:r>
      <w:bookmarkEnd w:id="207"/>
      <w:bookmarkEnd w:id="208"/>
      <w:bookmarkEnd w:id="209"/>
      <w:bookmarkEnd w:id="210"/>
      <w:r>
        <w:rPr>
          <w:rFonts w:hint="eastAsia"/>
        </w:rPr>
        <w:t xml:space="preserve"> </w:t>
      </w:r>
    </w:p>
    <w:p w14:paraId="4453BA10">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ascii="Arial" w:hAnsi="Arial" w:eastAsia="宋体" w:cs="Arial"/>
          <w:bCs/>
          <w:sz w:val="22"/>
        </w:rPr>
        <w:t>种植水稻时，病虫害</w:t>
      </w:r>
      <w:r>
        <w:rPr>
          <w:rFonts w:hint="eastAsia" w:ascii="Arial" w:hAnsi="Arial" w:eastAsia="宋体" w:cs="Arial"/>
          <w:bCs/>
          <w:sz w:val="22"/>
        </w:rPr>
        <w:t>管理将严重影响水稻产品的产量和质量。其中农药</w:t>
      </w:r>
      <w:r>
        <w:rPr>
          <w:rStyle w:val="34"/>
          <w:rFonts w:ascii="Arial" w:hAnsi="Arial" w:eastAsia="宋体"/>
          <w:bCs/>
          <w:sz w:val="22"/>
        </w:rPr>
        <w:footnoteReference w:id="11"/>
      </w:r>
      <w:r>
        <w:rPr>
          <w:rFonts w:hint="eastAsia" w:ascii="Arial" w:hAnsi="Arial" w:eastAsia="宋体" w:cs="Arial"/>
          <w:bCs/>
          <w:sz w:val="22"/>
        </w:rPr>
        <w:t>的使用是一种防治水稻</w:t>
      </w:r>
      <w:r>
        <w:rPr>
          <w:rFonts w:ascii="Arial" w:hAnsi="Arial" w:eastAsia="宋体" w:cs="Arial"/>
          <w:bCs/>
          <w:sz w:val="22"/>
        </w:rPr>
        <w:t>病虫害</w:t>
      </w:r>
      <w:r>
        <w:rPr>
          <w:rFonts w:hint="eastAsia" w:ascii="Arial" w:hAnsi="Arial" w:eastAsia="宋体" w:cs="Arial"/>
          <w:bCs/>
          <w:sz w:val="22"/>
        </w:rPr>
        <w:t>的一种重要手段。农药具有毒性（分为</w:t>
      </w:r>
      <w:r>
        <w:rPr>
          <w:rFonts w:ascii="Arial" w:hAnsi="Arial" w:eastAsia="宋体" w:cs="Arial"/>
          <w:bCs/>
          <w:sz w:val="22"/>
        </w:rPr>
        <w:t>高毒、中等毒、低毒三类</w:t>
      </w:r>
      <w:r>
        <w:rPr>
          <w:rFonts w:hint="eastAsia" w:ascii="Arial" w:hAnsi="Arial" w:eastAsia="宋体" w:cs="Arial"/>
          <w:bCs/>
          <w:sz w:val="22"/>
        </w:rPr>
        <w:t>）如果流失</w:t>
      </w:r>
      <w:r>
        <w:rPr>
          <w:rFonts w:ascii="Arial" w:hAnsi="Arial" w:eastAsia="宋体" w:cs="Arial"/>
          <w:bCs/>
          <w:sz w:val="22"/>
        </w:rPr>
        <w:t>到环境中，将造成严重的环境污染</w:t>
      </w:r>
      <w:r>
        <w:rPr>
          <w:rFonts w:hint="eastAsia" w:ascii="Arial" w:hAnsi="Arial" w:eastAsia="宋体" w:cs="Arial"/>
          <w:bCs/>
          <w:sz w:val="22"/>
        </w:rPr>
        <w:t>，如</w:t>
      </w:r>
      <w:r>
        <w:rPr>
          <w:rFonts w:ascii="Arial" w:hAnsi="Arial" w:eastAsia="宋体" w:cs="Arial"/>
          <w:bCs/>
          <w:sz w:val="22"/>
        </w:rPr>
        <w:t>污染大气、水环境，造成土壤板结</w:t>
      </w:r>
      <w:r>
        <w:rPr>
          <w:rFonts w:hint="eastAsia" w:ascii="Arial" w:hAnsi="Arial" w:eastAsia="宋体" w:cs="Arial"/>
          <w:bCs/>
          <w:sz w:val="22"/>
        </w:rPr>
        <w:t>，</w:t>
      </w:r>
      <w:r>
        <w:rPr>
          <w:rFonts w:ascii="Arial" w:hAnsi="Arial" w:eastAsia="宋体" w:cs="Arial"/>
          <w:bCs/>
          <w:sz w:val="22"/>
        </w:rPr>
        <w:t>增强病菌、害虫对农药的抗药性</w:t>
      </w:r>
      <w:r>
        <w:rPr>
          <w:rFonts w:hint="eastAsia" w:ascii="Arial" w:hAnsi="Arial" w:eastAsia="宋体" w:cs="Arial"/>
          <w:bCs/>
          <w:sz w:val="22"/>
        </w:rPr>
        <w:t>，</w:t>
      </w:r>
      <w:r>
        <w:rPr>
          <w:rFonts w:ascii="Arial" w:hAnsi="Arial" w:eastAsia="宋体" w:cs="Arial"/>
          <w:bCs/>
          <w:sz w:val="22"/>
        </w:rPr>
        <w:t>杀伤有益生物</w:t>
      </w:r>
      <w:r>
        <w:rPr>
          <w:rFonts w:hint="eastAsia" w:ascii="Arial" w:hAnsi="Arial" w:eastAsia="宋体" w:cs="Arial"/>
          <w:bCs/>
          <w:sz w:val="22"/>
        </w:rPr>
        <w:t>，</w:t>
      </w:r>
      <w:r>
        <w:rPr>
          <w:rFonts w:ascii="Arial" w:hAnsi="Arial" w:eastAsia="宋体" w:cs="Arial"/>
          <w:bCs/>
          <w:sz w:val="22"/>
        </w:rPr>
        <w:t> </w:t>
      </w:r>
      <w:r>
        <w:fldChar w:fldCharType="begin"/>
      </w:r>
      <w:r>
        <w:instrText xml:space="preserve"> HYPERLINK "https://baike.baidu.com/item/%E9%87%8E%E7%94%9F%E7%94%9F%E7%89%A9?fromModule=lemma_inlink" \t "_blank" </w:instrText>
      </w:r>
      <w:r>
        <w:fldChar w:fldCharType="separate"/>
      </w:r>
      <w:r>
        <w:rPr>
          <w:rFonts w:ascii="Arial" w:hAnsi="Arial" w:eastAsia="宋体" w:cs="Arial"/>
          <w:bCs/>
          <w:sz w:val="22"/>
        </w:rPr>
        <w:t>野生生物</w:t>
      </w:r>
      <w:r>
        <w:rPr>
          <w:rFonts w:ascii="Arial" w:hAnsi="Arial" w:eastAsia="宋体" w:cs="Arial"/>
          <w:bCs/>
          <w:sz w:val="22"/>
        </w:rPr>
        <w:fldChar w:fldCharType="end"/>
      </w:r>
      <w:r>
        <w:rPr>
          <w:rFonts w:ascii="Arial" w:hAnsi="Arial" w:eastAsia="宋体" w:cs="Arial"/>
          <w:bCs/>
          <w:sz w:val="22"/>
        </w:rPr>
        <w:t>和畜禽中毒</w:t>
      </w:r>
      <w:r>
        <w:rPr>
          <w:rFonts w:hint="eastAsia" w:ascii="Arial" w:hAnsi="Arial" w:eastAsia="宋体" w:cs="Arial"/>
          <w:bCs/>
          <w:sz w:val="22"/>
        </w:rPr>
        <w:t>，对人体健康造成危害。在中国，对农作物病虫害管理、农药安全管理已经形成了一套覆盖生产、销售、使用全过程的管理体系。</w:t>
      </w:r>
    </w:p>
    <w:p w14:paraId="5B15DB8A">
      <w:pPr>
        <w:pStyle w:val="5"/>
      </w:pPr>
      <w:r>
        <w:t>4</w:t>
      </w:r>
      <w:r>
        <w:rPr>
          <w:rFonts w:hint="eastAsia"/>
        </w:rPr>
        <w:t>.</w:t>
      </w:r>
      <w:r>
        <w:t>5.2.1</w:t>
      </w:r>
      <w:r>
        <w:tab/>
      </w:r>
      <w:r>
        <w:rPr>
          <w:rFonts w:hint="eastAsia"/>
        </w:rPr>
        <w:t>适用的法律框架</w:t>
      </w:r>
    </w:p>
    <w:p w14:paraId="70943444">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ascii="Arial" w:hAnsi="Arial" w:eastAsia="宋体" w:cs="Arial"/>
          <w:sz w:val="22"/>
        </w:rPr>
        <w:t xml:space="preserve">  </w:t>
      </w:r>
      <w:r>
        <w:rPr>
          <w:rFonts w:hint="eastAsia" w:ascii="Arial" w:hAnsi="Arial" w:eastAsia="宋体" w:cs="Arial"/>
          <w:sz w:val="22"/>
        </w:rPr>
        <w:t>国家层面的法律法规包括：</w:t>
      </w:r>
    </w:p>
    <w:p w14:paraId="00A60D91">
      <w:pPr>
        <w:pStyle w:val="36"/>
        <w:numPr>
          <w:ilvl w:val="0"/>
          <w:numId w:val="21"/>
        </w:numPr>
        <w:tabs>
          <w:tab w:val="left" w:pos="851"/>
        </w:tabs>
        <w:adjustRightInd w:val="0"/>
        <w:snapToGrid w:val="0"/>
        <w:spacing w:before="120" w:beforeLines="50" w:after="120" w:afterLines="50"/>
        <w:ind w:firstLineChars="0"/>
        <w:rPr>
          <w:rFonts w:ascii="Arial" w:hAnsi="Arial" w:eastAsia="宋体" w:cs="Arial"/>
          <w:bCs/>
          <w:sz w:val="22"/>
        </w:rPr>
      </w:pPr>
      <w:r>
        <w:rPr>
          <w:rFonts w:hint="eastAsia" w:ascii="Arial" w:hAnsi="Arial" w:eastAsia="宋体" w:cs="Arial"/>
          <w:b/>
          <w:bCs/>
          <w:sz w:val="22"/>
        </w:rPr>
        <w:t>《农作物病虫害防治条例》（国务院2020年颁布）：</w:t>
      </w:r>
      <w:r>
        <w:rPr>
          <w:rFonts w:hint="eastAsia" w:ascii="Arial" w:hAnsi="Arial" w:eastAsia="宋体" w:cs="Arial"/>
          <w:bCs/>
          <w:sz w:val="22"/>
        </w:rPr>
        <w:t>农作物病虫害防治实行预防为主、综合防治的方针，坚持政府主导、属地负责、分类管理、科技支撑、绿色防控。</w:t>
      </w:r>
      <w:r>
        <w:rPr>
          <w:rFonts w:ascii="Arial" w:hAnsi="Arial" w:eastAsia="宋体" w:cs="Arial"/>
          <w:bCs/>
          <w:sz w:val="22"/>
        </w:rPr>
        <w:t>应用信息技术和生物技术，推进病虫害智能绿色防治，鼓励使用绿色技术、先进喷洒设备和安全高效农药防治病虫害。</w:t>
      </w:r>
      <w:r>
        <w:rPr>
          <w:rFonts w:hint="eastAsia" w:ascii="Arial" w:hAnsi="Arial" w:eastAsia="宋体" w:cs="Arial"/>
          <w:bCs/>
          <w:sz w:val="22"/>
        </w:rPr>
        <w:t>国家通过政府购买服务等方式鼓励和扶持专业化病虫害防治服务组织，鼓励专业化病虫害防治服务组织使用绿色防控技术。</w:t>
      </w:r>
    </w:p>
    <w:p w14:paraId="7D6326B3">
      <w:pPr>
        <w:pStyle w:val="36"/>
        <w:numPr>
          <w:ilvl w:val="0"/>
          <w:numId w:val="21"/>
        </w:numPr>
        <w:tabs>
          <w:tab w:val="left" w:pos="851"/>
        </w:tabs>
        <w:adjustRightInd w:val="0"/>
        <w:snapToGrid w:val="0"/>
        <w:spacing w:before="120" w:beforeLines="50" w:after="120" w:afterLines="50"/>
        <w:ind w:firstLineChars="0"/>
        <w:rPr>
          <w:rFonts w:ascii="Arial" w:hAnsi="Arial" w:eastAsia="宋体" w:cs="Arial"/>
          <w:b/>
          <w:bCs/>
          <w:sz w:val="22"/>
        </w:rPr>
      </w:pPr>
      <w:r>
        <w:rPr>
          <w:rFonts w:hint="eastAsia" w:ascii="Arial" w:hAnsi="Arial" w:eastAsia="宋体" w:cs="Arial"/>
          <w:b/>
          <w:bCs/>
          <w:sz w:val="22"/>
        </w:rPr>
        <w:t>《农作物病虫害专业化防治服务管理办法》（农业部202</w:t>
      </w:r>
      <w:r>
        <w:rPr>
          <w:rFonts w:ascii="Arial" w:hAnsi="Arial" w:eastAsia="宋体" w:cs="Arial"/>
          <w:b/>
          <w:bCs/>
          <w:sz w:val="22"/>
        </w:rPr>
        <w:t>1</w:t>
      </w:r>
      <w:r>
        <w:rPr>
          <w:rFonts w:hint="eastAsia" w:ascii="Arial" w:hAnsi="Arial" w:eastAsia="宋体" w:cs="Arial"/>
          <w:b/>
          <w:bCs/>
          <w:sz w:val="22"/>
        </w:rPr>
        <w:t>年），替代2</w:t>
      </w:r>
      <w:r>
        <w:rPr>
          <w:rFonts w:ascii="Arial" w:hAnsi="Arial" w:eastAsia="宋体" w:cs="Arial"/>
          <w:b/>
          <w:bCs/>
          <w:sz w:val="22"/>
        </w:rPr>
        <w:t>011</w:t>
      </w:r>
      <w:r>
        <w:rPr>
          <w:rFonts w:hint="eastAsia" w:ascii="Arial" w:hAnsi="Arial" w:eastAsia="宋体" w:cs="Arial"/>
          <w:b/>
          <w:bCs/>
          <w:sz w:val="22"/>
        </w:rPr>
        <w:t>年农业部的《农作物病虫害专业化统防统治服务管理办法》：</w:t>
      </w:r>
      <w:r>
        <w:rPr>
          <w:rFonts w:hint="eastAsia" w:ascii="Arial" w:hAnsi="Arial" w:eastAsia="宋体" w:cs="Arial"/>
          <w:bCs/>
          <w:sz w:val="22"/>
        </w:rPr>
        <w:t>县级以上人民政府农业农村主管部门应当加强对农作物病虫害专业化防治服务</w:t>
      </w:r>
      <w:r>
        <w:rPr>
          <w:rFonts w:hint="eastAsia" w:ascii="Arial" w:hAnsi="Arial" w:eastAsia="宋体" w:cs="Arial"/>
          <w:bCs/>
          <w:sz w:val="22"/>
          <w:vertAlign w:val="superscript"/>
        </w:rPr>
        <w:footnoteReference w:id="12"/>
      </w:r>
      <w:r>
        <w:rPr>
          <w:rFonts w:hint="eastAsia" w:ascii="Arial" w:hAnsi="Arial" w:eastAsia="宋体" w:cs="Arial"/>
          <w:bCs/>
          <w:sz w:val="22"/>
        </w:rPr>
        <w:t>组织的管理，并为专业化防治服务组织提供技术培训、指导、服务，规范服务行为。专业化防治服务组织应当具备相应的设施设备、技术人员、田间作业人员以及规范的管理制度。专业化防治服务组织的田间作业人员应当能够正确识别服务区域的农作物病虫害，正确掌握农药适用范围、施用方法、安全间隔期等专业知识以及田间作业安全防护知识，正确使用施药机械以及农作物病虫害防治相关用品。县级植保机构应当对专业化防治服务组织建档立卡，动态管理，掌握所在地专业化防治服务组织基本情况和年度开展服务情况。专业化统防统治组织应当采用农业、物理、生物、化学等综合措施开展病虫害防治服务，按照农药安全使用的有关规定科学使用农药。</w:t>
      </w:r>
    </w:p>
    <w:p w14:paraId="5FD0959E">
      <w:pPr>
        <w:pStyle w:val="36"/>
        <w:numPr>
          <w:ilvl w:val="0"/>
          <w:numId w:val="21"/>
        </w:numPr>
        <w:tabs>
          <w:tab w:val="left" w:pos="851"/>
        </w:tabs>
        <w:adjustRightInd w:val="0"/>
        <w:snapToGrid w:val="0"/>
        <w:spacing w:before="120" w:beforeLines="50" w:after="120" w:afterLines="50"/>
        <w:ind w:firstLineChars="0"/>
        <w:rPr>
          <w:rFonts w:ascii="Arial" w:hAnsi="Arial" w:eastAsia="宋体" w:cs="Arial"/>
          <w:bCs/>
          <w:sz w:val="22"/>
        </w:rPr>
      </w:pPr>
      <w:r>
        <w:rPr>
          <w:rFonts w:ascii="Arial" w:hAnsi="Arial" w:eastAsia="宋体" w:cs="Arial"/>
          <w:b/>
          <w:bCs/>
          <w:sz w:val="22"/>
        </w:rPr>
        <w:t>《农业绿色发展技术导则（2018—2030年）》</w:t>
      </w:r>
      <w:r>
        <w:rPr>
          <w:rFonts w:hint="eastAsia" w:ascii="Arial" w:hAnsi="Arial" w:eastAsia="宋体" w:cs="Arial"/>
          <w:bCs/>
          <w:sz w:val="22"/>
        </w:rPr>
        <w:t>（农业农村部2</w:t>
      </w:r>
      <w:r>
        <w:rPr>
          <w:rFonts w:ascii="Arial" w:hAnsi="Arial" w:eastAsia="宋体" w:cs="Arial"/>
          <w:bCs/>
          <w:sz w:val="22"/>
        </w:rPr>
        <w:t>018</w:t>
      </w:r>
      <w:r>
        <w:rPr>
          <w:rFonts w:hint="eastAsia" w:ascii="Arial" w:hAnsi="Arial" w:eastAsia="宋体" w:cs="Arial"/>
          <w:bCs/>
          <w:sz w:val="22"/>
        </w:rPr>
        <w:t>年印发），为着力构建支撑农业绿色发展的技术体系，大力推动生态文明建设和农业绿色发展，围绕着研制绿色投入品、研发绿色生产技术、发展绿色产业增值技术等重要任务，从研发重点、集成示范、推广应用等几个方面进行引导。其中包括环保高效肥料、农业药物与生物制剂、农业面源污染治理技术、化肥、农药减施增效技术、农业废弃物循环利用技术等。</w:t>
      </w:r>
    </w:p>
    <w:p w14:paraId="6008A5B0">
      <w:pPr>
        <w:pStyle w:val="36"/>
        <w:numPr>
          <w:ilvl w:val="0"/>
          <w:numId w:val="21"/>
        </w:numPr>
        <w:tabs>
          <w:tab w:val="left" w:pos="851"/>
        </w:tabs>
        <w:adjustRightInd w:val="0"/>
        <w:snapToGrid w:val="0"/>
        <w:spacing w:before="120" w:beforeLines="50" w:after="120" w:afterLines="50"/>
        <w:ind w:firstLineChars="0"/>
        <w:rPr>
          <w:rFonts w:ascii="Arial" w:hAnsi="Arial" w:eastAsia="宋体" w:cs="Arial"/>
          <w:b/>
          <w:bCs/>
          <w:sz w:val="22"/>
        </w:rPr>
      </w:pPr>
      <w:r>
        <w:rPr>
          <w:rFonts w:hint="eastAsia" w:ascii="Arial" w:hAnsi="Arial" w:eastAsia="宋体" w:cs="Arial"/>
          <w:b/>
          <w:bCs/>
          <w:sz w:val="22"/>
        </w:rPr>
        <w:t>《农药管理条例》国务院1</w:t>
      </w:r>
      <w:r>
        <w:rPr>
          <w:rFonts w:ascii="Arial" w:hAnsi="Arial" w:eastAsia="宋体" w:cs="Arial"/>
          <w:b/>
          <w:bCs/>
          <w:sz w:val="22"/>
        </w:rPr>
        <w:t>997</w:t>
      </w:r>
      <w:r>
        <w:rPr>
          <w:rFonts w:hint="eastAsia" w:ascii="Arial" w:hAnsi="Arial" w:eastAsia="宋体" w:cs="Arial"/>
          <w:b/>
          <w:bCs/>
          <w:sz w:val="22"/>
        </w:rPr>
        <w:t>年颁布，2</w:t>
      </w:r>
      <w:r>
        <w:rPr>
          <w:rFonts w:ascii="Arial" w:hAnsi="Arial" w:eastAsia="宋体" w:cs="Arial"/>
          <w:b/>
          <w:bCs/>
          <w:sz w:val="22"/>
        </w:rPr>
        <w:t>022</w:t>
      </w:r>
      <w:r>
        <w:rPr>
          <w:rFonts w:hint="eastAsia" w:ascii="Arial" w:hAnsi="Arial" w:eastAsia="宋体" w:cs="Arial"/>
          <w:b/>
          <w:bCs/>
          <w:sz w:val="22"/>
        </w:rPr>
        <w:t>年第二修订）：</w:t>
      </w:r>
      <w:r>
        <w:rPr>
          <w:rFonts w:hint="eastAsia" w:ascii="Arial" w:hAnsi="Arial" w:eastAsia="宋体" w:cs="Arial"/>
          <w:bCs/>
          <w:sz w:val="22"/>
        </w:rPr>
        <w:t>农药生产企业、农药经营者应当对其生产、经营的农药的安全性、有效性负责，自觉接受政府监管和社会监督。国家鼓励和支持研制、生产、使用安全、高效、经济的农药，推进农药专业化使用，促进农药产业升级。国家通过推广生物防治、物理防治、先进施药器械等措施，逐步减少农药使用量。</w:t>
      </w:r>
      <w:r>
        <w:rPr>
          <w:rFonts w:ascii="Arial" w:hAnsi="Arial" w:eastAsia="宋体" w:cs="Arial"/>
          <w:bCs/>
          <w:sz w:val="22"/>
        </w:rPr>
        <w:t>农药生产者和销售者须遵守农药登记和许可要求</w:t>
      </w:r>
      <w:r>
        <w:rPr>
          <w:rFonts w:hint="eastAsia" w:ascii="Arial" w:hAnsi="Arial" w:eastAsia="宋体" w:cs="Arial"/>
          <w:bCs/>
          <w:sz w:val="22"/>
        </w:rPr>
        <w:t>。农药使用者应当遵守国家有关农药安全、合理使用制度。农药使用者应当保护环境，保护有益生物和珍稀物种，不得在饮用水水源保护区、河道内丢弃农药、农药包装物或者清洗施药器械。</w:t>
      </w:r>
    </w:p>
    <w:p w14:paraId="46C9423B">
      <w:pPr>
        <w:pStyle w:val="36"/>
        <w:numPr>
          <w:ilvl w:val="0"/>
          <w:numId w:val="21"/>
        </w:numPr>
        <w:tabs>
          <w:tab w:val="left" w:pos="851"/>
        </w:tabs>
        <w:adjustRightInd w:val="0"/>
        <w:snapToGrid w:val="0"/>
        <w:spacing w:before="120" w:beforeLines="50" w:after="120" w:afterLines="50"/>
        <w:ind w:firstLineChars="0"/>
        <w:rPr>
          <w:rFonts w:ascii="Arial" w:hAnsi="宋体" w:eastAsia="宋体"/>
          <w:szCs w:val="24"/>
        </w:rPr>
      </w:pPr>
      <w:r>
        <w:rPr>
          <w:rFonts w:hint="eastAsia" w:ascii="Arial" w:hAnsi="Arial" w:eastAsia="宋体" w:cs="Arial"/>
          <w:b/>
          <w:bCs/>
          <w:sz w:val="22"/>
        </w:rPr>
        <w:t>《到</w:t>
      </w:r>
      <w:r>
        <w:rPr>
          <w:rFonts w:ascii="Arial" w:hAnsi="Arial" w:eastAsia="宋体" w:cs="Arial"/>
          <w:b/>
          <w:bCs/>
          <w:sz w:val="22"/>
        </w:rPr>
        <w:t>2020年农药使用量零增长行动方案</w:t>
      </w:r>
      <w:r>
        <w:rPr>
          <w:rFonts w:hint="eastAsia" w:ascii="Arial" w:hAnsi="Arial" w:eastAsia="宋体" w:cs="Arial"/>
          <w:b/>
          <w:bCs/>
          <w:sz w:val="22"/>
        </w:rPr>
        <w:t>》</w:t>
      </w:r>
      <w:r>
        <w:rPr>
          <w:rFonts w:hint="eastAsia" w:ascii="Arial" w:hAnsi="宋体" w:eastAsia="宋体"/>
          <w:b/>
          <w:bCs/>
          <w:szCs w:val="24"/>
        </w:rPr>
        <w:t>（</w:t>
      </w:r>
      <w:r>
        <w:rPr>
          <w:rFonts w:hint="eastAsia" w:ascii="Arial" w:hAnsi="Arial" w:eastAsia="宋体"/>
          <w:b/>
          <w:bCs/>
          <w:szCs w:val="24"/>
        </w:rPr>
        <w:t>2015</w:t>
      </w:r>
      <w:r>
        <w:rPr>
          <w:rFonts w:hint="eastAsia" w:ascii="Arial" w:hAnsi="宋体" w:eastAsia="宋体"/>
          <w:b/>
          <w:bCs/>
          <w:szCs w:val="24"/>
        </w:rPr>
        <w:t>）</w:t>
      </w:r>
      <w:r>
        <w:rPr>
          <w:rFonts w:hint="eastAsia" w:ascii="Arial" w:hAnsi="宋体" w:eastAsia="宋体"/>
          <w:szCs w:val="24"/>
        </w:rPr>
        <w:t>：该方案针对农药过量施用、施用方法不科学带来生产成本增加、农产品残留超标、作物药害、环境污染等问题，制定了到</w:t>
      </w:r>
      <w:r>
        <w:rPr>
          <w:rFonts w:hint="eastAsia" w:ascii="Arial" w:hAnsi="Arial" w:eastAsia="宋体"/>
          <w:szCs w:val="24"/>
        </w:rPr>
        <w:t>2020</w:t>
      </w:r>
      <w:r>
        <w:rPr>
          <w:rFonts w:hint="eastAsia" w:ascii="Arial" w:hAnsi="宋体" w:eastAsia="宋体"/>
          <w:szCs w:val="24"/>
        </w:rPr>
        <w:t>年在绿色防控、统防统治、科学用药，实现农药的目标，力争实现农药总用药零增长。</w:t>
      </w:r>
      <w:r>
        <w:rPr>
          <w:rFonts w:hint="eastAsia" w:ascii="Arial" w:hAnsi="宋体" w:eastAsia="宋体"/>
          <w:b/>
          <w:szCs w:val="24"/>
        </w:rPr>
        <w:t>《农药包装废弃物回收处理管理办法》</w:t>
      </w:r>
      <w:r>
        <w:rPr>
          <w:rFonts w:hint="eastAsia" w:ascii="Arial" w:hAnsi="宋体" w:eastAsia="宋体"/>
          <w:szCs w:val="24"/>
        </w:rPr>
        <w:t xml:space="preserve">(农业农村部、生态环境部 </w:t>
      </w:r>
      <w:r>
        <w:rPr>
          <w:rFonts w:ascii="Arial" w:hAnsi="宋体" w:eastAsia="宋体"/>
          <w:szCs w:val="24"/>
        </w:rPr>
        <w:t>2020</w:t>
      </w:r>
      <w:r>
        <w:rPr>
          <w:rFonts w:hint="eastAsia" w:ascii="Arial" w:hAnsi="宋体" w:eastAsia="宋体"/>
          <w:szCs w:val="24"/>
        </w:rPr>
        <w:t>年公布)：规定县级农业农村部门应当调查监测本行政区域内农药包装废弃物产生情况，指导建立农药包装废弃物回收体系，合理布设县、乡、村农药包装废弃物回收站（点），明确管理责任。农药生产者、经营者应当按照“谁生产、经营，谁回收”的原则，履行相应的农药包装废弃物回收义务。农药使用者应当及时收集农药包装废弃物并交回农药经营者或农药包装废弃物回收站（点），不得随意丢弃。国家鼓励和支持对农药包装废弃物进行资源化利用；资源化利用以外的，应当依法依规进行填埋、焚烧等无害化处置。</w:t>
      </w:r>
    </w:p>
    <w:p w14:paraId="31FE9D7D">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sz w:val="22"/>
        </w:rPr>
        <w:t>湖南省及地方法律法规</w:t>
      </w:r>
    </w:p>
    <w:p w14:paraId="0FEC85E7">
      <w:pPr>
        <w:pStyle w:val="36"/>
        <w:numPr>
          <w:ilvl w:val="0"/>
          <w:numId w:val="21"/>
        </w:numPr>
        <w:tabs>
          <w:tab w:val="left" w:pos="851"/>
        </w:tabs>
        <w:adjustRightInd w:val="0"/>
        <w:snapToGrid w:val="0"/>
        <w:spacing w:before="120" w:beforeLines="50" w:after="120" w:afterLines="50"/>
        <w:ind w:firstLineChars="0"/>
        <w:rPr>
          <w:rFonts w:ascii="微软雅黑" w:hAnsi="微软雅黑"/>
          <w:color w:val="333333"/>
          <w:shd w:val="clear" w:color="auto" w:fill="FFFFFF"/>
        </w:rPr>
      </w:pPr>
      <w:r>
        <w:rPr>
          <w:rFonts w:hint="eastAsia" w:ascii="Arial" w:hAnsi="Arial" w:eastAsia="宋体" w:cs="Arial"/>
          <w:b/>
          <w:sz w:val="22"/>
        </w:rPr>
        <w:t>《</w:t>
      </w:r>
      <w:r>
        <w:rPr>
          <w:rFonts w:hint="eastAsia" w:ascii="Arial" w:hAnsi="Arial" w:eastAsia="宋体" w:cs="Arial"/>
          <w:b/>
          <w:bCs/>
          <w:sz w:val="22"/>
        </w:rPr>
        <w:t>湖南省植物保护条例》</w:t>
      </w:r>
      <w:r>
        <w:rPr>
          <w:rFonts w:hint="eastAsia" w:ascii="Arial" w:hAnsi="Arial" w:eastAsia="宋体" w:cs="Arial"/>
          <w:bCs/>
          <w:sz w:val="22"/>
        </w:rPr>
        <w:t>（湖南省人大2</w:t>
      </w:r>
      <w:r>
        <w:rPr>
          <w:rFonts w:ascii="Arial" w:hAnsi="Arial" w:eastAsia="宋体" w:cs="Arial"/>
          <w:bCs/>
          <w:sz w:val="22"/>
        </w:rPr>
        <w:t>006</w:t>
      </w:r>
      <w:r>
        <w:rPr>
          <w:rFonts w:hint="eastAsia" w:ascii="Arial" w:hAnsi="Arial" w:eastAsia="宋体" w:cs="Arial"/>
          <w:bCs/>
          <w:sz w:val="22"/>
        </w:rPr>
        <w:t>年）</w:t>
      </w:r>
      <w:r>
        <w:rPr>
          <w:rFonts w:ascii="Arial" w:hAnsi="Arial" w:eastAsia="宋体" w:cs="Arial"/>
          <w:bCs/>
          <w:sz w:val="22"/>
        </w:rPr>
        <w:t>植物保护遵循预防为主、综合治理的方针，坚持农业生物灾害治理与保护农业生态环境、保障农产品质量安全并重的原则</w:t>
      </w:r>
      <w:r>
        <w:rPr>
          <w:rFonts w:hint="eastAsia" w:ascii="Arial" w:hAnsi="Arial" w:eastAsia="宋体" w:cs="Arial"/>
          <w:bCs/>
          <w:sz w:val="22"/>
        </w:rPr>
        <w:t>。</w:t>
      </w:r>
      <w:r>
        <w:rPr>
          <w:rFonts w:ascii="Arial" w:hAnsi="Arial" w:eastAsia="宋体" w:cs="Arial"/>
          <w:bCs/>
          <w:sz w:val="22"/>
        </w:rPr>
        <w:t>支持农业生产经营者采用农业防治、生物防治、物理防治和其他非化学防治技术预防和治理农业有害生物。农业生产经营者采用化学防治技术时，应当使用高效、低毒、低残留农药。禁止使用国家禁用的农药</w:t>
      </w:r>
      <w:r>
        <w:rPr>
          <w:rFonts w:hint="eastAsia" w:ascii="Arial" w:hAnsi="Arial" w:eastAsia="宋体" w:cs="Arial"/>
          <w:bCs/>
          <w:sz w:val="22"/>
        </w:rPr>
        <w:t>。</w:t>
      </w:r>
    </w:p>
    <w:p w14:paraId="7FD998F3">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bCs/>
          <w:sz w:val="22"/>
        </w:rPr>
        <w:t>其它相关法律法规还包括</w:t>
      </w:r>
      <w:r>
        <w:rPr>
          <w:rFonts w:ascii="Arial" w:hAnsi="Arial" w:eastAsia="宋体" w:cs="Arial"/>
          <w:bCs/>
          <w:sz w:val="22"/>
        </w:rPr>
        <w:t>《土壤污染防治法》、《水污染防治法》、《农产品质量安全法》、《食品安全法》、《农药登记办法》</w:t>
      </w:r>
      <w:r>
        <w:rPr>
          <w:rFonts w:hint="eastAsia" w:ascii="Arial" w:hAnsi="Arial" w:eastAsia="宋体" w:cs="Arial"/>
          <w:bCs/>
          <w:sz w:val="22"/>
        </w:rPr>
        <w:t>以及农药管理的规范性文件如</w:t>
      </w:r>
      <w:r>
        <w:rPr>
          <w:rFonts w:ascii="Arial" w:hAnsi="Arial" w:eastAsia="宋体" w:cs="Arial"/>
          <w:bCs/>
          <w:sz w:val="22"/>
        </w:rPr>
        <w:t>《农药生产许可管理办法》、《农药销售许可管理办法》、《农药安全使用指南》</w:t>
      </w:r>
      <w:r>
        <w:rPr>
          <w:rFonts w:hint="eastAsia" w:ascii="Arial" w:hAnsi="Arial" w:eastAsia="宋体" w:cs="Arial"/>
          <w:bCs/>
          <w:sz w:val="22"/>
        </w:rPr>
        <w:t>、</w:t>
      </w:r>
      <w:r>
        <w:rPr>
          <w:rFonts w:ascii="Arial" w:hAnsi="Arial" w:eastAsia="宋体" w:cs="Arial"/>
          <w:bCs/>
          <w:sz w:val="22"/>
        </w:rPr>
        <w:t>《农药使用环境安全技术导则》等</w:t>
      </w:r>
      <w:r>
        <w:rPr>
          <w:rFonts w:hint="eastAsia" w:ascii="Arial" w:hAnsi="Arial" w:eastAsia="宋体" w:cs="Arial"/>
          <w:bCs/>
          <w:sz w:val="22"/>
        </w:rPr>
        <w:t>。此外，农业农村部定期更新和发布《国家禁限用农药目录》。湖南省从2</w:t>
      </w:r>
      <w:r>
        <w:rPr>
          <w:rFonts w:ascii="Arial" w:hAnsi="Arial" w:eastAsia="宋体" w:cs="Arial"/>
          <w:bCs/>
          <w:sz w:val="22"/>
        </w:rPr>
        <w:t>011</w:t>
      </w:r>
      <w:r>
        <w:rPr>
          <w:rFonts w:hint="eastAsia" w:ascii="Arial" w:hAnsi="Arial" w:eastAsia="宋体" w:cs="Arial"/>
          <w:bCs/>
          <w:sz w:val="22"/>
        </w:rPr>
        <w:t>年起，农业农村厅就公布《主要农作物有害生物防控科学用药推荐品种/目录》主（</w:t>
      </w:r>
      <w:r>
        <w:rPr>
          <w:rFonts w:ascii="Arial" w:hAnsi="Arial" w:eastAsia="宋体" w:cs="Arial"/>
          <w:bCs/>
          <w:sz w:val="22"/>
        </w:rPr>
        <w:t>见本报告附件7</w:t>
      </w:r>
      <w:r>
        <w:rPr>
          <w:rFonts w:hint="eastAsia" w:ascii="Arial" w:hAnsi="Arial" w:eastAsia="宋体" w:cs="Arial"/>
          <w:bCs/>
          <w:sz w:val="22"/>
        </w:rPr>
        <w:t>图3），到2</w:t>
      </w:r>
      <w:r>
        <w:rPr>
          <w:rFonts w:ascii="Arial" w:hAnsi="Arial" w:eastAsia="宋体" w:cs="Arial"/>
          <w:bCs/>
          <w:sz w:val="22"/>
        </w:rPr>
        <w:t>020</w:t>
      </w:r>
      <w:r>
        <w:rPr>
          <w:rFonts w:hint="eastAsia" w:ascii="Arial" w:hAnsi="Arial" w:eastAsia="宋体" w:cs="Arial"/>
          <w:bCs/>
          <w:sz w:val="22"/>
        </w:rPr>
        <w:t>年已经制定和发布了第四次修订目录。</w:t>
      </w:r>
      <w:r>
        <w:rPr>
          <w:rFonts w:ascii="Arial" w:hAnsi="Arial" w:eastAsia="宋体" w:cs="Arial"/>
          <w:bCs/>
          <w:sz w:val="22"/>
        </w:rPr>
        <w:t>这些法律法规</w:t>
      </w:r>
      <w:r>
        <w:rPr>
          <w:rFonts w:hint="eastAsia" w:ascii="Arial" w:hAnsi="Arial" w:eastAsia="宋体" w:cs="Arial"/>
          <w:bCs/>
          <w:sz w:val="22"/>
        </w:rPr>
        <w:t>和推荐目录</w:t>
      </w:r>
      <w:r>
        <w:rPr>
          <w:rFonts w:ascii="Arial" w:hAnsi="Arial" w:eastAsia="宋体" w:cs="Arial"/>
          <w:bCs/>
          <w:sz w:val="22"/>
        </w:rPr>
        <w:t>对农药的安全使用提出了要求，构成了农药管理的法律框架。近年来，中国一直在推动农药使用零增长，2015年国家“农药使用</w:t>
      </w:r>
      <w:r>
        <w:rPr>
          <w:rFonts w:hint="eastAsia" w:ascii="Arial" w:hAnsi="Arial" w:eastAsia="宋体" w:cs="Arial"/>
          <w:bCs/>
          <w:sz w:val="22"/>
        </w:rPr>
        <w:t>量</w:t>
      </w:r>
      <w:r>
        <w:rPr>
          <w:rFonts w:ascii="Arial" w:hAnsi="Arial" w:eastAsia="宋体" w:cs="Arial"/>
          <w:bCs/>
          <w:sz w:val="22"/>
        </w:rPr>
        <w:t>零增长行动</w:t>
      </w:r>
      <w:r>
        <w:rPr>
          <w:rFonts w:hint="eastAsia" w:ascii="Arial" w:hAnsi="Arial" w:eastAsia="宋体" w:cs="Arial"/>
          <w:bCs/>
          <w:sz w:val="22"/>
        </w:rPr>
        <w:t>方案</w:t>
      </w:r>
      <w:r>
        <w:rPr>
          <w:rFonts w:ascii="Arial" w:hAnsi="Arial" w:eastAsia="宋体" w:cs="Arial"/>
          <w:bCs/>
          <w:sz w:val="22"/>
        </w:rPr>
        <w:t>”开始实施，</w:t>
      </w:r>
      <w:r>
        <w:rPr>
          <w:rFonts w:hint="eastAsia" w:ascii="Arial" w:hAnsi="Arial" w:eastAsia="宋体" w:cs="Arial"/>
          <w:bCs/>
          <w:sz w:val="22"/>
        </w:rPr>
        <w:t>湖南省及地方相应地印发了省级和地方行动方案，并采取行动在2</w:t>
      </w:r>
      <w:r>
        <w:rPr>
          <w:rFonts w:ascii="Arial" w:hAnsi="Arial" w:eastAsia="宋体" w:cs="Arial"/>
          <w:bCs/>
          <w:sz w:val="22"/>
        </w:rPr>
        <w:t>020</w:t>
      </w:r>
      <w:r>
        <w:rPr>
          <w:rFonts w:hint="eastAsia" w:ascii="Arial" w:hAnsi="Arial" w:eastAsia="宋体" w:cs="Arial"/>
          <w:bCs/>
          <w:sz w:val="22"/>
        </w:rPr>
        <w:t>年</w:t>
      </w:r>
      <w:r>
        <w:rPr>
          <w:rFonts w:ascii="Arial" w:hAnsi="Arial" w:eastAsia="宋体" w:cs="Arial"/>
          <w:bCs/>
          <w:sz w:val="22"/>
        </w:rPr>
        <w:t>实现了预期目标。</w:t>
      </w:r>
    </w:p>
    <w:p w14:paraId="59CD9EA8">
      <w:pPr>
        <w:tabs>
          <w:tab w:val="left" w:pos="851"/>
        </w:tabs>
        <w:adjustRightInd w:val="0"/>
        <w:snapToGrid w:val="0"/>
        <w:spacing w:before="120" w:beforeLines="50" w:after="120" w:afterLines="50"/>
        <w:rPr>
          <w:rFonts w:ascii="Arial" w:hAnsi="Arial" w:eastAsia="宋体" w:cs="Arial"/>
          <w:sz w:val="22"/>
        </w:rPr>
      </w:pPr>
    </w:p>
    <w:p w14:paraId="404C80F4">
      <w:pPr>
        <w:pStyle w:val="5"/>
      </w:pPr>
      <w:r>
        <w:t>4.5.2.2</w:t>
      </w:r>
      <w:r>
        <w:tab/>
      </w:r>
      <w:r>
        <w:rPr>
          <w:rFonts w:hint="eastAsia"/>
        </w:rPr>
        <w:t>实施机制</w:t>
      </w:r>
    </w:p>
    <w:p w14:paraId="51FBD606">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ascii="Arial" w:hAnsi="Arial" w:eastAsia="宋体" w:cs="Arial"/>
          <w:sz w:val="22"/>
        </w:rPr>
        <w:t xml:space="preserve">  </w:t>
      </w:r>
      <w:r>
        <w:rPr>
          <w:rFonts w:ascii="Arial" w:hAnsi="Arial" w:eastAsia="宋体" w:cs="Arial"/>
          <w:b/>
          <w:sz w:val="22"/>
        </w:rPr>
        <w:t>病虫害</w:t>
      </w:r>
      <w:r>
        <w:rPr>
          <w:rFonts w:hint="eastAsia" w:ascii="Arial" w:hAnsi="Arial" w:eastAsia="宋体" w:cs="Arial"/>
          <w:b/>
          <w:sz w:val="22"/>
        </w:rPr>
        <w:t>管</w:t>
      </w:r>
      <w:r>
        <w:rPr>
          <w:rFonts w:ascii="Arial" w:hAnsi="Arial" w:eastAsia="宋体" w:cs="Arial"/>
          <w:b/>
          <w:sz w:val="22"/>
        </w:rPr>
        <w:t>理与农药减量增效的</w:t>
      </w:r>
      <w:r>
        <w:rPr>
          <w:rFonts w:hint="eastAsia" w:ascii="Arial" w:hAnsi="Arial" w:eastAsia="宋体" w:cs="Arial"/>
          <w:b/>
          <w:sz w:val="22"/>
        </w:rPr>
        <w:t>主要</w:t>
      </w:r>
      <w:r>
        <w:rPr>
          <w:rFonts w:ascii="Arial" w:hAnsi="Arial" w:eastAsia="宋体" w:cs="Arial"/>
          <w:b/>
          <w:sz w:val="22"/>
        </w:rPr>
        <w:t>途径</w:t>
      </w:r>
      <w:r>
        <w:rPr>
          <w:rFonts w:hint="eastAsia" w:ascii="Arial" w:hAnsi="Arial" w:eastAsia="宋体" w:cs="Arial"/>
          <w:sz w:val="22"/>
        </w:rPr>
        <w:t>:</w:t>
      </w:r>
      <w:r>
        <w:rPr>
          <w:rFonts w:ascii="Arial" w:hAnsi="Arial" w:eastAsia="宋体" w:cs="Arial"/>
          <w:sz w:val="22"/>
        </w:rPr>
        <w:t xml:space="preserve"> 鼓励病虫害综合治理(IPM)使用联合或多种策略推动农药减少</w:t>
      </w:r>
      <w:r>
        <w:rPr>
          <w:rFonts w:hint="eastAsia" w:ascii="Arial" w:hAnsi="Arial" w:eastAsia="宋体" w:cs="Arial"/>
          <w:sz w:val="22"/>
        </w:rPr>
        <w:t>和增效</w:t>
      </w:r>
      <w:r>
        <w:rPr>
          <w:rFonts w:ascii="Arial" w:hAnsi="Arial" w:eastAsia="宋体" w:cs="Arial"/>
          <w:sz w:val="22"/>
        </w:rPr>
        <w:t>:</w:t>
      </w:r>
      <w:r>
        <w:rPr>
          <w:rFonts w:hint="eastAsia" w:ascii="Arial" w:hAnsi="Arial" w:eastAsia="宋体" w:cs="Arial"/>
          <w:sz w:val="22"/>
        </w:rPr>
        <w:t>（1）预测通报，坚持测防并举，以精准测报助推农药减量增效；（２）</w:t>
      </w:r>
      <w:r>
        <w:rPr>
          <w:rFonts w:ascii="Arial" w:hAnsi="Arial" w:eastAsia="宋体" w:cs="Arial"/>
          <w:sz w:val="22"/>
        </w:rPr>
        <w:t>技术改进</w:t>
      </w:r>
      <w:r>
        <w:rPr>
          <w:rFonts w:hint="eastAsia" w:ascii="Arial" w:hAnsi="Arial" w:eastAsia="宋体" w:cs="Arial"/>
          <w:sz w:val="22"/>
        </w:rPr>
        <w:t>推广新药械，提高农药施用效率和利用率</w:t>
      </w:r>
      <w:r>
        <w:rPr>
          <w:rFonts w:ascii="Arial" w:hAnsi="Arial" w:eastAsia="宋体" w:cs="Arial"/>
          <w:sz w:val="22"/>
        </w:rPr>
        <w:t>: 例如，使用无人机提高喷洒效率</w:t>
      </w:r>
      <w:r>
        <w:rPr>
          <w:rFonts w:hint="eastAsia" w:ascii="Arial" w:hAnsi="Arial" w:eastAsia="宋体" w:cs="Arial"/>
          <w:sz w:val="22"/>
        </w:rPr>
        <w:t>；（３）</w:t>
      </w:r>
      <w:r>
        <w:rPr>
          <w:rFonts w:ascii="Arial" w:hAnsi="Arial" w:eastAsia="宋体" w:cs="Arial"/>
          <w:sz w:val="22"/>
        </w:rPr>
        <w:t>农药的选择</w:t>
      </w:r>
      <w:r>
        <w:rPr>
          <w:rFonts w:hint="eastAsia" w:ascii="Arial" w:hAnsi="Arial" w:eastAsia="宋体" w:cs="Arial"/>
          <w:sz w:val="22"/>
        </w:rPr>
        <w:t>，大力推广高效低风险农药，按照湖南省农业农村厅公布的《主要农作物有害生物防控科学用药推荐品种/目录》</w:t>
      </w:r>
      <w:r>
        <w:rPr>
          <w:rFonts w:ascii="Arial" w:hAnsi="Arial" w:eastAsia="宋体" w:cs="Arial"/>
          <w:sz w:val="22"/>
        </w:rPr>
        <w:t>选择高效、低毒、低残留的农药</w:t>
      </w:r>
      <w:r>
        <w:rPr>
          <w:rFonts w:hint="eastAsia" w:ascii="Arial" w:hAnsi="Arial" w:eastAsia="宋体" w:cs="Arial"/>
          <w:sz w:val="22"/>
        </w:rPr>
        <w:t>；（４）绿色防治，</w:t>
      </w:r>
      <w:r>
        <w:rPr>
          <w:rFonts w:ascii="Arial" w:hAnsi="Arial" w:eastAsia="宋体" w:cs="Arial"/>
          <w:sz w:val="22"/>
        </w:rPr>
        <w:t>综合运用农艺方法(如耕作)、生态方法</w:t>
      </w:r>
      <w:r>
        <w:rPr>
          <w:rFonts w:hint="eastAsia" w:ascii="Arial" w:hAnsi="Arial" w:eastAsia="宋体" w:cs="Arial"/>
          <w:sz w:val="22"/>
        </w:rPr>
        <w:t>（</w:t>
      </w:r>
      <w:r>
        <w:rPr>
          <w:rFonts w:ascii="Arial" w:hAnsi="Arial" w:eastAsia="宋体" w:cs="Arial"/>
          <w:sz w:val="22"/>
        </w:rPr>
        <w:t>如</w:t>
      </w:r>
      <w:r>
        <w:rPr>
          <w:rFonts w:hint="eastAsia" w:ascii="Arial" w:hAnsi="Arial" w:eastAsia="宋体" w:cs="Arial"/>
          <w:sz w:val="22"/>
        </w:rPr>
        <w:t>重点推广水稻二化螟性诱等病虫绿色防控技术</w:t>
      </w:r>
      <w:r>
        <w:rPr>
          <w:rFonts w:ascii="Arial" w:hAnsi="Arial" w:eastAsia="宋体" w:cs="Arial"/>
          <w:sz w:val="22"/>
        </w:rPr>
        <w:t>)、物理方法(如杀虫灯、食物或性引诱剂、蚊帐、粘彩板</w:t>
      </w:r>
      <w:r>
        <w:rPr>
          <w:rFonts w:hint="eastAsia" w:ascii="Arial" w:hAnsi="Arial" w:eastAsia="宋体" w:cs="Arial"/>
          <w:sz w:val="22"/>
        </w:rPr>
        <w:t>)</w:t>
      </w:r>
      <w:r>
        <w:rPr>
          <w:rFonts w:ascii="Arial" w:hAnsi="Arial" w:eastAsia="宋体" w:cs="Arial"/>
          <w:sz w:val="22"/>
        </w:rPr>
        <w:t>、生物方法(如瓢虫防蚜虫、微生物等生物农药)等多种方法</w:t>
      </w:r>
      <w:r>
        <w:rPr>
          <w:rFonts w:hint="eastAsia" w:ascii="Arial" w:hAnsi="Arial" w:eastAsia="宋体" w:cs="Arial"/>
          <w:sz w:val="22"/>
        </w:rPr>
        <w:t>；（５）推进专业化统防统治并逐步提高覆盖率;</w:t>
      </w:r>
      <w:r>
        <w:rPr>
          <w:rFonts w:ascii="Arial" w:hAnsi="Arial" w:eastAsia="宋体" w:cs="Arial"/>
          <w:sz w:val="22"/>
        </w:rPr>
        <w:t xml:space="preserve"> </w:t>
      </w:r>
      <w:r>
        <w:rPr>
          <w:rFonts w:hint="eastAsia" w:ascii="Arial" w:hAnsi="Arial" w:eastAsia="宋体" w:cs="Arial"/>
          <w:sz w:val="22"/>
        </w:rPr>
        <w:t>（6）</w:t>
      </w:r>
      <w:r>
        <w:rPr>
          <w:rFonts w:ascii="Arial" w:hAnsi="Arial" w:eastAsia="宋体" w:cs="Arial"/>
          <w:sz w:val="22"/>
        </w:rPr>
        <w:t xml:space="preserve"> 加强宣传培训</w:t>
      </w:r>
      <w:r>
        <w:rPr>
          <w:rFonts w:hint="eastAsia" w:ascii="Arial" w:hAnsi="Arial" w:eastAsia="宋体" w:cs="Arial"/>
          <w:sz w:val="22"/>
        </w:rPr>
        <w:t>。</w:t>
      </w:r>
    </w:p>
    <w:p w14:paraId="454E85A9">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b/>
          <w:bCs/>
          <w:sz w:val="22"/>
        </w:rPr>
        <w:t>农药登记</w:t>
      </w:r>
      <w:r>
        <w:rPr>
          <w:rFonts w:hint="eastAsia" w:ascii="Arial" w:hAnsi="Arial" w:eastAsia="宋体" w:cs="Arial"/>
          <w:bCs/>
          <w:sz w:val="22"/>
        </w:rPr>
        <w:t>：国家实施农药登记制度，适用于农药生产企业、向中国出口农药的企业和新农药研制者。国务院农业主管部门所属的负责农药检定工作的机构负责农药登记具体工作。 申请农药登记的，应当进行登记试验，由国务院农业主管部门认定的登记试验单位按国务院农业主管部门的规定进行登记试验，并把登记试验报省级农业主管部门备案。农药登记证应当载明农药名称、剂型、有效成分及其含量、毒性、使用范围、使用方法和剂量、登记证持有人、登记证号以及有效期等事项。</w:t>
      </w:r>
    </w:p>
    <w:p w14:paraId="706A8A4B">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b/>
          <w:bCs/>
          <w:sz w:val="22"/>
        </w:rPr>
        <w:t>对农药生产商的管理</w:t>
      </w:r>
      <w:r>
        <w:rPr>
          <w:rFonts w:hint="eastAsia" w:ascii="Arial" w:hAnsi="Arial" w:eastAsia="宋体" w:cs="Arial"/>
          <w:bCs/>
          <w:sz w:val="22"/>
        </w:rPr>
        <w:t>：国家实行农药生产许可制度。农药</w:t>
      </w:r>
      <w:r>
        <w:rPr>
          <w:rFonts w:ascii="Arial" w:hAnsi="Arial" w:eastAsia="宋体" w:cs="Arial"/>
          <w:bCs/>
          <w:sz w:val="22"/>
        </w:rPr>
        <w:t>生产商</w:t>
      </w:r>
      <w:r>
        <w:rPr>
          <w:rFonts w:hint="eastAsia" w:ascii="Arial" w:hAnsi="Arial" w:eastAsia="宋体" w:cs="Arial"/>
          <w:bCs/>
          <w:sz w:val="22"/>
        </w:rPr>
        <w:t>必须持有农药生产许可证，</w:t>
      </w:r>
      <w:r>
        <w:rPr>
          <w:rFonts w:ascii="Arial" w:hAnsi="Arial" w:eastAsia="宋体" w:cs="Arial"/>
          <w:bCs/>
          <w:sz w:val="22"/>
        </w:rPr>
        <w:t>应为每一种</w:t>
      </w:r>
      <w:r>
        <w:rPr>
          <w:rFonts w:hint="eastAsia" w:ascii="Arial" w:hAnsi="Arial" w:eastAsia="宋体" w:cs="Arial"/>
          <w:bCs/>
          <w:sz w:val="22"/>
        </w:rPr>
        <w:t>农药</w:t>
      </w:r>
      <w:r>
        <w:rPr>
          <w:rFonts w:ascii="Arial" w:hAnsi="Arial" w:eastAsia="宋体" w:cs="Arial"/>
          <w:bCs/>
          <w:sz w:val="22"/>
        </w:rPr>
        <w:t>产品</w:t>
      </w:r>
      <w:r>
        <w:rPr>
          <w:rFonts w:hint="eastAsia" w:ascii="Arial" w:hAnsi="Arial" w:eastAsia="宋体" w:cs="Arial"/>
          <w:bCs/>
          <w:sz w:val="22"/>
        </w:rPr>
        <w:t>标注农药的名称、剂型、有效成分及其含量、毒性及其标识、使用范围、使用方法和剂量、使用技术要求和注意事项、生产日期、可追溯电子信息码等内容</w:t>
      </w:r>
      <w:r>
        <w:rPr>
          <w:rFonts w:ascii="Arial" w:hAnsi="Arial" w:eastAsia="宋体" w:cs="Arial"/>
          <w:bCs/>
          <w:sz w:val="22"/>
        </w:rPr>
        <w:t>申请登记证书</w:t>
      </w:r>
      <w:r>
        <w:rPr>
          <w:rFonts w:hint="eastAsia" w:ascii="Arial" w:hAnsi="Arial" w:eastAsia="宋体" w:cs="Arial"/>
          <w:bCs/>
          <w:sz w:val="22"/>
        </w:rPr>
        <w:t>。农药出厂销售，应当经质量检验合格并附具产品质量检验合格证。农药出厂销售记录应当保存2年以上，农药包装应当符合国家有关规定。</w:t>
      </w:r>
    </w:p>
    <w:p w14:paraId="424860A6">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b/>
          <w:sz w:val="22"/>
        </w:rPr>
        <w:t>对经营者的管理</w:t>
      </w:r>
      <w:r>
        <w:rPr>
          <w:rFonts w:hint="eastAsia" w:ascii="Arial" w:hAnsi="Arial" w:eastAsia="宋体" w:cs="Arial"/>
          <w:sz w:val="22"/>
        </w:rPr>
        <w:t>：国家实行农药经营许可制度，农药经营者必须持有县级以上农业农村部门颁发的农药经营许可证，配备</w:t>
      </w:r>
      <w:r>
        <w:rPr>
          <w:rFonts w:ascii="Arial" w:hAnsi="Arial" w:eastAsia="宋体" w:cs="Arial"/>
          <w:sz w:val="22"/>
        </w:rPr>
        <w:t>具有农业、植保、农药等相关专业的专业教育背景或56小时在职培训证书</w:t>
      </w:r>
      <w:r>
        <w:rPr>
          <w:rFonts w:hint="eastAsia" w:ascii="Arial" w:hAnsi="Arial" w:eastAsia="宋体" w:cs="Arial"/>
          <w:sz w:val="22"/>
        </w:rPr>
        <w:t>的专业人员。农药经营者需有与所申请经营农药相适应的质量管理、台账记录、安全防护、应急处置、仓储管理等制度。不得向未取得农药生产许可证的农药生产企业或者未取得农药经营许可证的其他农药经营者采购农药，农药经营者不得加工、分装农药。</w:t>
      </w:r>
    </w:p>
    <w:p w14:paraId="6DB08E74">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color w:val="000000" w:themeColor="text1"/>
          <w:sz w:val="22"/>
          <w14:textFill>
            <w14:solidFill>
              <w14:schemeClr w14:val="tx1"/>
            </w14:solidFill>
          </w14:textFill>
        </w:rPr>
      </w:pPr>
      <w:r>
        <w:rPr>
          <w:rFonts w:ascii="Arial" w:hAnsi="Arial" w:eastAsia="宋体" w:cs="Arial"/>
          <w:color w:val="000000" w:themeColor="text1"/>
          <w:sz w:val="22"/>
          <w14:textFill>
            <w14:solidFill>
              <w14:schemeClr w14:val="tx1"/>
            </w14:solidFill>
          </w14:textFill>
        </w:rPr>
        <w:t xml:space="preserve"> </w:t>
      </w:r>
      <w:r>
        <w:rPr>
          <w:rFonts w:hint="eastAsia" w:ascii="Arial" w:hAnsi="Arial" w:eastAsia="宋体" w:cs="Arial"/>
          <w:b/>
          <w:sz w:val="22"/>
        </w:rPr>
        <w:t>农药使用者管理</w:t>
      </w:r>
      <w:r>
        <w:rPr>
          <w:rFonts w:hint="eastAsia" w:ascii="Arial" w:hAnsi="Arial" w:eastAsia="宋体" w:cs="Arial"/>
          <w:sz w:val="22"/>
        </w:rPr>
        <w:t>：农药使用者应当严格按照农药的标签标注的使用范围、使用方法和剂量、使用技术要求和注意事项使用农药，不得扩大使用范围、加大用药剂量或者改变使用方法。农药使用者不得使用禁用的农药。不得在饮用水水源保护区、河道内丢弃农药、农药包装物或者清洗施药器械。</w:t>
      </w:r>
    </w:p>
    <w:p w14:paraId="2955E34A">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ascii="Arial" w:hAnsi="Arial" w:eastAsia="宋体" w:cs="Arial"/>
          <w:b/>
          <w:bCs/>
          <w:color w:val="000000" w:themeColor="text1"/>
          <w:sz w:val="22"/>
          <w14:textFill>
            <w14:solidFill>
              <w14:schemeClr w14:val="tx1"/>
            </w14:solidFill>
          </w14:textFill>
        </w:rPr>
        <w:t>农药包装废弃物</w:t>
      </w:r>
      <w:r>
        <w:rPr>
          <w:rFonts w:hint="eastAsia" w:ascii="Arial" w:hAnsi="Arial" w:eastAsia="宋体" w:cs="Arial"/>
          <w:b/>
          <w:bCs/>
          <w:color w:val="000000" w:themeColor="text1"/>
          <w:sz w:val="22"/>
          <w14:textFill>
            <w14:solidFill>
              <w14:schemeClr w14:val="tx1"/>
            </w14:solidFill>
          </w14:textFill>
        </w:rPr>
        <w:t>：</w:t>
      </w:r>
      <w:r>
        <w:rPr>
          <w:rFonts w:ascii="Arial" w:hAnsi="Arial" w:eastAsia="宋体" w:cs="Arial"/>
          <w:sz w:val="22"/>
        </w:rPr>
        <w:t>按最新的危险废物名录</w:t>
      </w:r>
      <w:r>
        <w:rPr>
          <w:rFonts w:hint="eastAsia" w:ascii="Arial" w:hAnsi="Arial" w:eastAsia="宋体" w:cs="Arial"/>
          <w:sz w:val="22"/>
        </w:rPr>
        <w:t>之“危险废物的豁免清单”的</w:t>
      </w:r>
      <w:r>
        <w:rPr>
          <w:rFonts w:ascii="Arial" w:hAnsi="Arial" w:eastAsia="宋体" w:cs="Arial"/>
          <w:sz w:val="22"/>
        </w:rPr>
        <w:t>规定，农药包装废弃物在满足国家豁免条件的情况下不再作为危险废物进行收集、运输和处理，但需要通过以下机制进行妥善管理：(1) 回收处理范围：农药使用后被废弃的与农药直接接触或含有农药残余物的包装物，包括瓶、罐、桶、袋等。(2) 回收处理主体：农药生产者、经营者和使用者是农药包装废弃物回收处理的主体；农药生产者、经营者应设置农药包装废弃物回收装置，不得拒收其生产、销售农药的包装废弃物，并采取有效措施，引导农药使用者及时交回农药包装废弃物；农药使用者应当及时收集农药包装废弃物并交回农药经营者或农药包装废弃物回收站点，不得随意丢弃。(3) 收集贮存运输处理方式：回收站点布局要做到农药生产企业、农药经营门店、规模化种植基地、农业园区、农药使用大户、合作社及行政村组全覆盖；原则上要在每个行政村组建立1个农药包装废弃物暂存点，每个乡镇建立1个农药包装废弃物转运点，每个县建立1个农药包装废弃物集中存放点；利用农村垃圾回收处置体系定期转运；鼓励和支持对农药包装废弃物进行资源化利用，资源化利用以外的，依法依规进行填埋、焚烧等无害化处理。(4) 回收处理费用：由相应的农药生产者和经营者承担；农药生产者、经营者不明确的，处理费用由所在地县级人民政府财政列支。(5) 源头减量：鼓励农药生产者使用易资源化利用和易处置包装物、水溶性高分子包装物或者在环境中可降解的包装物，逐步淘汰铝箔包装物，鼓励使用便于回收的大容量包装物。(6) 社会化服务：鼓励和支持行业协会在农药包装废弃物回收处理中发挥组织协调、技术指导、提供服务等作用，鼓励和扶持专业化服务机构开展农药包装废弃物回收处理。</w:t>
      </w:r>
    </w:p>
    <w:p w14:paraId="5EFD5E21">
      <w:pPr>
        <w:tabs>
          <w:tab w:val="left" w:pos="851"/>
        </w:tabs>
        <w:adjustRightInd w:val="0"/>
        <w:snapToGrid w:val="0"/>
        <w:spacing w:before="120" w:beforeLines="50" w:after="120" w:afterLines="50"/>
        <w:rPr>
          <w:rFonts w:ascii="Arial" w:hAnsi="Arial" w:eastAsia="宋体" w:cs="Arial"/>
          <w:color w:val="000000" w:themeColor="text1"/>
          <w:sz w:val="22"/>
          <w14:textFill>
            <w14:solidFill>
              <w14:schemeClr w14:val="tx1"/>
            </w14:solidFill>
          </w14:textFill>
        </w:rPr>
      </w:pPr>
    </w:p>
    <w:p w14:paraId="3911066F">
      <w:pPr>
        <w:pStyle w:val="5"/>
      </w:pPr>
      <w:r>
        <w:t>4</w:t>
      </w:r>
      <w:r>
        <w:rPr>
          <w:rFonts w:hint="eastAsia"/>
        </w:rPr>
        <w:t>.</w:t>
      </w:r>
      <w:r>
        <w:t>5.2.3</w:t>
      </w:r>
      <w:r>
        <w:tab/>
      </w:r>
      <w:r>
        <w:rPr>
          <w:rFonts w:hint="eastAsia"/>
        </w:rPr>
        <w:t>机构设置和能力</w:t>
      </w:r>
    </w:p>
    <w:p w14:paraId="5D30A01F">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ascii="Arial" w:hAnsi="Arial" w:eastAsia="宋体" w:cs="Arial"/>
          <w:sz w:val="22"/>
        </w:rPr>
        <w:t xml:space="preserve"> </w:t>
      </w:r>
      <w:r>
        <w:rPr>
          <w:rFonts w:hint="eastAsia" w:ascii="Arial" w:hAnsi="Arial" w:eastAsia="宋体" w:cs="Arial"/>
          <w:sz w:val="22"/>
        </w:rPr>
        <w:t>农业农村部门负责监督农药的生产、销售和使用。</w:t>
      </w:r>
      <w:r>
        <w:rPr>
          <w:rFonts w:ascii="Arial" w:hAnsi="Arial" w:eastAsia="宋体" w:cs="Arial"/>
          <w:sz w:val="22"/>
        </w:rPr>
        <w:t>一旦收到农药注册申请，省</w:t>
      </w:r>
      <w:r>
        <w:rPr>
          <w:rFonts w:hint="eastAsia" w:ascii="Arial" w:hAnsi="Arial" w:eastAsia="宋体" w:cs="Arial"/>
          <w:sz w:val="22"/>
        </w:rPr>
        <w:t>农</w:t>
      </w:r>
      <w:r>
        <w:rPr>
          <w:rFonts w:ascii="Arial" w:hAnsi="Arial" w:eastAsia="宋体" w:cs="Arial"/>
          <w:sz w:val="22"/>
        </w:rPr>
        <w:t>业农村厅进行预审查，农业农村部将批准申请并向农药生产商颁发证书。农药生产许可证由省农业农村</w:t>
      </w:r>
      <w:r>
        <w:rPr>
          <w:rFonts w:hint="eastAsia" w:ascii="Arial" w:hAnsi="Arial" w:eastAsia="宋体" w:cs="Arial"/>
          <w:sz w:val="22"/>
        </w:rPr>
        <w:t>厅</w:t>
      </w:r>
      <w:r>
        <w:rPr>
          <w:rFonts w:ascii="Arial" w:hAnsi="Arial" w:eastAsia="宋体" w:cs="Arial"/>
          <w:sz w:val="22"/>
        </w:rPr>
        <w:t>批准，农药销售许可证由县级及以上农业农村部门批准</w:t>
      </w:r>
      <w:r>
        <w:rPr>
          <w:rFonts w:hint="eastAsia" w:ascii="Arial" w:hAnsi="Arial" w:eastAsia="宋体" w:cs="Arial"/>
          <w:sz w:val="22"/>
        </w:rPr>
        <w:t>。省农业农村厅还为提供作物病虫害统防统治的专业化服务机构发施授权证书。为落实农药减量增效行动计划，各级农业农村部门，制定县级年度农药减量增效工作实施方案，设定年度的目标的任务，提出关键的技术路径，进行重点工作布置。在每年结束时，开展工作总结。</w:t>
      </w:r>
    </w:p>
    <w:p w14:paraId="2D7BB043">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sz w:val="22"/>
        </w:rPr>
        <w:t>湖南省的县级农业农村局，设有农药监管股或种植业管理股或农业综合服务中心（2～1</w:t>
      </w:r>
      <w:r>
        <w:rPr>
          <w:rFonts w:ascii="Arial" w:hAnsi="Arial" w:eastAsia="宋体" w:cs="Arial"/>
          <w:sz w:val="22"/>
        </w:rPr>
        <w:t>2</w:t>
      </w:r>
      <w:r>
        <w:rPr>
          <w:rFonts w:hint="eastAsia" w:ascii="Arial" w:hAnsi="Arial" w:eastAsia="宋体" w:cs="Arial"/>
          <w:sz w:val="22"/>
        </w:rPr>
        <w:t>人，有些县还有植保检测站提供技术支持）</w:t>
      </w:r>
      <w:r>
        <w:rPr>
          <w:rFonts w:ascii="Arial" w:hAnsi="Arial" w:eastAsia="宋体" w:cs="Arial"/>
          <w:sz w:val="22"/>
        </w:rPr>
        <w:t>负责监督农药生产者和销售者，管理农药的安全使用，控制相应辖区内的病虫害。农业执法小组(约20人)对农药销售证、产品质量、安全管理情况进行监督检查。县农业农村局下属农业技术推广站、植保站、农业训练站负责病虫害预报和技术培训</w:t>
      </w:r>
      <w:r>
        <w:rPr>
          <w:rFonts w:hint="eastAsia" w:ascii="Arial" w:hAnsi="Arial" w:eastAsia="宋体" w:cs="Arial"/>
          <w:sz w:val="22"/>
        </w:rPr>
        <w:t>，在农业乡镇街道还有乡镇植保技术员</w:t>
      </w:r>
      <w:r>
        <w:rPr>
          <w:rFonts w:ascii="Arial" w:hAnsi="Arial" w:eastAsia="宋体" w:cs="Arial"/>
          <w:sz w:val="22"/>
        </w:rPr>
        <w:t>。</w:t>
      </w:r>
      <w:r>
        <w:rPr>
          <w:rFonts w:hint="eastAsia" w:ascii="Arial" w:hAnsi="Arial" w:eastAsia="宋体" w:cs="Arial"/>
          <w:sz w:val="22"/>
        </w:rPr>
        <w:t>各县均有一批提供农作物病虫害专业化统防统治服务的第三方组织。</w:t>
      </w:r>
    </w:p>
    <w:p w14:paraId="7D25BC80">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sz w:val="22"/>
        </w:rPr>
        <w:t>例如：鼎城区从2016年起大力推进绿色防控，并在当年实现化学农药投入量的</w:t>
      </w:r>
      <w:r>
        <w:rPr>
          <w:rFonts w:ascii="Arial" w:hAnsi="Arial" w:eastAsia="宋体" w:cs="Arial"/>
          <w:sz w:val="22"/>
        </w:rPr>
        <w:t>零增长</w:t>
      </w:r>
      <w:r>
        <w:rPr>
          <w:rFonts w:hint="eastAsia" w:ascii="Arial" w:hAnsi="Arial" w:eastAsia="宋体" w:cs="Arial"/>
          <w:sz w:val="22"/>
        </w:rPr>
        <w:t>。 县农村农村局或植保站通过政府购买服务的方式与专业化农作物病虫害防治组织签订服务合同。建立起包括县级农业农村主管部门、植保站、各专业服务组织、到农作物种植户参与的农作物病虫害防控工作微信群，及时通过微信群，把监测预测到的农作物病虫害情况进行通报，同时还通过张贴情报的方式进行发布（见本报告附件7图4</w:t>
      </w:r>
      <w:r>
        <w:rPr>
          <w:rFonts w:ascii="Arial" w:hAnsi="Arial" w:eastAsia="宋体" w:cs="Arial"/>
          <w:sz w:val="22"/>
        </w:rPr>
        <w:t>-5</w:t>
      </w:r>
      <w:r>
        <w:rPr>
          <w:rFonts w:hint="eastAsia" w:ascii="Arial" w:hAnsi="Arial" w:eastAsia="宋体" w:cs="Arial"/>
          <w:sz w:val="22"/>
        </w:rPr>
        <w:t>）。全区通过专业化组织提供农作物统防统治的农田面积达到</w:t>
      </w:r>
      <w:r>
        <w:rPr>
          <w:rFonts w:ascii="Arial" w:hAnsi="Arial" w:eastAsia="宋体" w:cs="Arial"/>
          <w:sz w:val="22"/>
        </w:rPr>
        <w:t>108万亩</w:t>
      </w:r>
      <w:r>
        <w:rPr>
          <w:rFonts w:hint="eastAsia" w:ascii="Arial" w:hAnsi="Arial" w:eastAsia="宋体" w:cs="Arial"/>
          <w:sz w:val="22"/>
        </w:rPr>
        <w:t>（</w:t>
      </w:r>
      <w:r>
        <w:rPr>
          <w:rFonts w:ascii="Arial" w:hAnsi="Arial" w:eastAsia="宋体" w:cs="Arial"/>
          <w:sz w:val="22"/>
        </w:rPr>
        <w:t>全区播种面积150万亩，耕地面积117万亩）</w:t>
      </w:r>
      <w:r>
        <w:rPr>
          <w:rFonts w:hint="eastAsia" w:ascii="Arial" w:hAnsi="Arial" w:eastAsia="宋体" w:cs="Arial"/>
          <w:sz w:val="22"/>
        </w:rPr>
        <w:t>， 其中服务所</w:t>
      </w:r>
      <w:r>
        <w:rPr>
          <w:rFonts w:ascii="Arial" w:hAnsi="Arial" w:eastAsia="宋体" w:cs="Arial"/>
          <w:sz w:val="22"/>
        </w:rPr>
        <w:t>覆盖</w:t>
      </w:r>
      <w:r>
        <w:rPr>
          <w:rFonts w:hint="eastAsia" w:ascii="Arial" w:hAnsi="Arial" w:eastAsia="宋体" w:cs="Arial"/>
          <w:sz w:val="22"/>
        </w:rPr>
        <w:t>的</w:t>
      </w:r>
      <w:r>
        <w:rPr>
          <w:rFonts w:ascii="Arial" w:hAnsi="Arial" w:eastAsia="宋体" w:cs="Arial"/>
          <w:sz w:val="22"/>
        </w:rPr>
        <w:t>粮食作物面积</w:t>
      </w:r>
      <w:r>
        <w:rPr>
          <w:rFonts w:hint="eastAsia" w:ascii="Arial" w:hAnsi="Arial" w:eastAsia="宋体" w:cs="Arial"/>
          <w:sz w:val="22"/>
        </w:rPr>
        <w:t>达</w:t>
      </w:r>
      <w:r>
        <w:rPr>
          <w:rFonts w:ascii="Arial" w:hAnsi="Arial" w:eastAsia="宋体" w:cs="Arial"/>
          <w:sz w:val="22"/>
        </w:rPr>
        <w:t>72.5%</w:t>
      </w:r>
      <w:r>
        <w:rPr>
          <w:rFonts w:hint="eastAsia" w:ascii="Arial" w:hAnsi="Arial" w:eastAsia="宋体" w:cs="Arial"/>
          <w:sz w:val="22"/>
        </w:rPr>
        <w:t>，在全省处于</w:t>
      </w:r>
      <w:r>
        <w:rPr>
          <w:rFonts w:ascii="Arial" w:hAnsi="Arial" w:eastAsia="宋体" w:cs="Arial"/>
          <w:sz w:val="22"/>
        </w:rPr>
        <w:t>全省领先</w:t>
      </w:r>
      <w:r>
        <w:rPr>
          <w:rFonts w:hint="eastAsia" w:ascii="Arial" w:hAnsi="Arial" w:eastAsia="宋体" w:cs="Arial"/>
          <w:sz w:val="22"/>
        </w:rPr>
        <w:t>地位，</w:t>
      </w:r>
      <w:r>
        <w:rPr>
          <w:rFonts w:ascii="Arial" w:hAnsi="Arial" w:eastAsia="宋体" w:cs="Arial"/>
          <w:sz w:val="22"/>
        </w:rPr>
        <w:t>曾荣获全国统防统治绿色防控优秀示范</w:t>
      </w:r>
      <w:r>
        <w:rPr>
          <w:rFonts w:hint="eastAsia" w:ascii="Arial" w:hAnsi="Arial" w:eastAsia="宋体" w:cs="Arial"/>
          <w:sz w:val="22"/>
        </w:rPr>
        <w:t>区殊荣。</w:t>
      </w:r>
      <w:r>
        <w:rPr>
          <w:rFonts w:ascii="Arial" w:hAnsi="Arial" w:eastAsia="宋体" w:cs="Arial"/>
          <w:sz w:val="22"/>
        </w:rPr>
        <w:t>区内有7家省级授权的专业服务组织通过近20个区域服务站（</w:t>
      </w:r>
      <w:r>
        <w:rPr>
          <w:rFonts w:hint="eastAsia" w:ascii="Arial" w:hAnsi="Arial" w:eastAsia="宋体" w:cs="Arial"/>
          <w:sz w:val="22"/>
        </w:rPr>
        <w:t>通常是</w:t>
      </w:r>
      <w:r>
        <w:rPr>
          <w:rFonts w:ascii="Arial" w:hAnsi="Arial" w:eastAsia="宋体" w:cs="Arial"/>
          <w:sz w:val="22"/>
        </w:rPr>
        <w:t>4000亩/站）</w:t>
      </w:r>
      <w:r>
        <w:rPr>
          <w:rFonts w:hint="eastAsia" w:ascii="Arial" w:hAnsi="Arial" w:eastAsia="宋体" w:cs="Arial"/>
          <w:sz w:val="22"/>
        </w:rPr>
        <w:t>提供</w:t>
      </w:r>
      <w:r>
        <w:rPr>
          <w:rFonts w:ascii="Arial" w:hAnsi="Arial" w:eastAsia="宋体" w:cs="Arial"/>
          <w:sz w:val="22"/>
        </w:rPr>
        <w:t>施药</w:t>
      </w:r>
      <w:r>
        <w:rPr>
          <w:rFonts w:hint="eastAsia" w:ascii="Arial" w:hAnsi="Arial" w:eastAsia="宋体" w:cs="Arial"/>
          <w:sz w:val="22"/>
        </w:rPr>
        <w:t>服务</w:t>
      </w:r>
      <w:r>
        <w:rPr>
          <w:rFonts w:ascii="Arial" w:hAnsi="Arial" w:eastAsia="宋体" w:cs="Arial"/>
          <w:sz w:val="22"/>
        </w:rPr>
        <w:t>。服务组织有专门的</w:t>
      </w:r>
      <w:r>
        <w:rPr>
          <w:rFonts w:hint="eastAsia" w:ascii="Arial" w:hAnsi="Arial" w:eastAsia="宋体" w:cs="Arial"/>
          <w:sz w:val="22"/>
        </w:rPr>
        <w:t>服务</w:t>
      </w:r>
      <w:r>
        <w:rPr>
          <w:rFonts w:ascii="Arial" w:hAnsi="Arial" w:eastAsia="宋体" w:cs="Arial"/>
          <w:sz w:val="22"/>
        </w:rPr>
        <w:t>规章制度和操作手册，制度上墙</w:t>
      </w:r>
      <w:r>
        <w:rPr>
          <w:rFonts w:hint="eastAsia" w:ascii="Arial" w:hAnsi="Arial" w:eastAsia="宋体" w:cs="Arial"/>
          <w:sz w:val="22"/>
        </w:rPr>
        <w:t>（见本报告附件</w:t>
      </w:r>
      <w:r>
        <w:rPr>
          <w:rFonts w:ascii="Arial" w:hAnsi="Arial" w:eastAsia="宋体" w:cs="Arial"/>
          <w:sz w:val="22"/>
        </w:rPr>
        <w:t>7</w:t>
      </w:r>
      <w:r>
        <w:rPr>
          <w:rFonts w:hint="eastAsia" w:ascii="Arial" w:hAnsi="Arial" w:eastAsia="宋体" w:cs="Arial"/>
          <w:sz w:val="22"/>
        </w:rPr>
        <w:t>图2）</w:t>
      </w:r>
      <w:r>
        <w:rPr>
          <w:rFonts w:ascii="Arial" w:hAnsi="Arial" w:eastAsia="宋体" w:cs="Arial"/>
          <w:sz w:val="22"/>
        </w:rPr>
        <w:t>。</w:t>
      </w:r>
    </w:p>
    <w:p w14:paraId="2BBD6340">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ascii="Arial" w:hAnsi="Arial" w:eastAsia="宋体" w:cs="Arial"/>
          <w:sz w:val="22"/>
        </w:rPr>
        <w:t>中国对农药包装废物的管理尚处于启动阶段</w:t>
      </w:r>
      <w:r>
        <w:rPr>
          <w:rFonts w:hint="eastAsia" w:ascii="Arial" w:hAnsi="Arial" w:eastAsia="宋体" w:cs="Arial"/>
          <w:sz w:val="22"/>
        </w:rPr>
        <w:t>，</w:t>
      </w:r>
      <w:r>
        <w:rPr>
          <w:rFonts w:ascii="Arial" w:hAnsi="Arial" w:eastAsia="宋体" w:cs="Arial"/>
          <w:sz w:val="22"/>
        </w:rPr>
        <w:t>基层收集贮存处理设施及运行管理体系也在逐步建设中</w:t>
      </w:r>
      <w:r>
        <w:rPr>
          <w:rFonts w:hint="eastAsia" w:ascii="Arial" w:hAnsi="Arial" w:eastAsia="宋体" w:cs="Arial"/>
          <w:sz w:val="22"/>
        </w:rPr>
        <w:t>。湖南省从2</w:t>
      </w:r>
      <w:r>
        <w:rPr>
          <w:rFonts w:ascii="Arial" w:hAnsi="Arial" w:eastAsia="宋体" w:cs="Arial"/>
          <w:sz w:val="22"/>
        </w:rPr>
        <w:t>017</w:t>
      </w:r>
      <w:r>
        <w:rPr>
          <w:rFonts w:hint="eastAsia" w:ascii="Arial" w:hAnsi="Arial" w:eastAsia="宋体" w:cs="Arial"/>
          <w:sz w:val="22"/>
        </w:rPr>
        <w:t>年启动了农药包装废弃物的回收的试点工作，2</w:t>
      </w:r>
      <w:r>
        <w:rPr>
          <w:rFonts w:ascii="Arial" w:hAnsi="Arial" w:eastAsia="宋体" w:cs="Arial"/>
          <w:sz w:val="22"/>
        </w:rPr>
        <w:t>018</w:t>
      </w:r>
      <w:r>
        <w:rPr>
          <w:rFonts w:hint="eastAsia" w:ascii="Arial" w:hAnsi="Arial" w:eastAsia="宋体" w:cs="Arial"/>
          <w:sz w:val="22"/>
        </w:rPr>
        <w:t>年选择示范县（包括和鼎城区）开展回收体系建设，全省至今已经建有具有防渗功能的水泥池作为2</w:t>
      </w:r>
      <w:r>
        <w:rPr>
          <w:rFonts w:ascii="Arial" w:hAnsi="Arial" w:eastAsia="宋体" w:cs="Arial"/>
          <w:sz w:val="22"/>
        </w:rPr>
        <w:t>4329</w:t>
      </w:r>
      <w:r>
        <w:rPr>
          <w:rFonts w:hint="eastAsia" w:ascii="Arial" w:hAnsi="Arial" w:eastAsia="宋体" w:cs="Arial"/>
          <w:sz w:val="22"/>
        </w:rPr>
        <w:t>个回收点，分布于农业生产基地和农药经营门店，中转归集点3</w:t>
      </w:r>
      <w:r>
        <w:rPr>
          <w:rFonts w:ascii="Arial" w:hAnsi="Arial" w:eastAsia="宋体" w:cs="Arial"/>
          <w:sz w:val="22"/>
        </w:rPr>
        <w:t>99</w:t>
      </w:r>
      <w:r>
        <w:rPr>
          <w:rFonts w:hint="eastAsia" w:ascii="Arial" w:hAnsi="Arial" w:eastAsia="宋体" w:cs="Arial"/>
          <w:sz w:val="22"/>
        </w:rPr>
        <w:t>个，在鼎城区建设有规模较在，可中转包括农药包装废弃物在内的所有农业废弃物的归集站，2</w:t>
      </w:r>
      <w:r>
        <w:rPr>
          <w:rFonts w:ascii="Arial" w:hAnsi="Arial" w:eastAsia="宋体" w:cs="Arial"/>
          <w:sz w:val="22"/>
        </w:rPr>
        <w:t>022</w:t>
      </w:r>
      <w:r>
        <w:rPr>
          <w:rFonts w:hint="eastAsia" w:ascii="Arial" w:hAnsi="Arial" w:eastAsia="宋体" w:cs="Arial"/>
          <w:sz w:val="22"/>
        </w:rPr>
        <w:t>年农药包装废弃物的回收率为5</w:t>
      </w:r>
      <w:r>
        <w:rPr>
          <w:rFonts w:ascii="Arial" w:hAnsi="Arial" w:eastAsia="宋体" w:cs="Arial"/>
          <w:sz w:val="22"/>
        </w:rPr>
        <w:t>4</w:t>
      </w:r>
      <w:r>
        <w:rPr>
          <w:rFonts w:hint="eastAsia" w:ascii="Arial" w:hAnsi="Arial" w:eastAsia="宋体" w:cs="Arial"/>
          <w:sz w:val="22"/>
        </w:rPr>
        <w:t>.</w:t>
      </w:r>
      <w:r>
        <w:rPr>
          <w:rFonts w:ascii="Arial" w:hAnsi="Arial" w:eastAsia="宋体" w:cs="Arial"/>
          <w:sz w:val="22"/>
        </w:rPr>
        <w:t>2%</w:t>
      </w:r>
      <w:r>
        <w:rPr>
          <w:rFonts w:hint="eastAsia" w:ascii="Arial" w:hAnsi="Arial" w:eastAsia="宋体" w:cs="Arial"/>
          <w:sz w:val="22"/>
        </w:rPr>
        <w:t>。农业农村部门正根据2</w:t>
      </w:r>
      <w:r>
        <w:rPr>
          <w:rFonts w:ascii="Arial" w:hAnsi="Arial" w:eastAsia="宋体" w:cs="Arial"/>
          <w:sz w:val="22"/>
        </w:rPr>
        <w:t>020</w:t>
      </w:r>
      <w:r>
        <w:rPr>
          <w:rFonts w:hint="eastAsia" w:ascii="Arial" w:hAnsi="Arial" w:eastAsia="宋体" w:cs="Arial"/>
          <w:sz w:val="22"/>
        </w:rPr>
        <w:t>年《农药包装废弃物回收处理管理办法》的规定和试点、示范的经验，制定相应的实施方案，逐步推进农药包装废弃物的回收体系的建设工作。目前的处置方式主要为利用生活垃圾卫生填埋或生活垃圾焚烧厂焚烧。</w:t>
      </w:r>
    </w:p>
    <w:p w14:paraId="1B9565B2">
      <w:pPr>
        <w:tabs>
          <w:tab w:val="left" w:pos="851"/>
        </w:tabs>
        <w:adjustRightInd w:val="0"/>
        <w:snapToGrid w:val="0"/>
        <w:spacing w:before="120" w:beforeLines="50" w:after="120" w:afterLines="50"/>
        <w:rPr>
          <w:rFonts w:ascii="Arial" w:hAnsi="Arial" w:eastAsia="宋体" w:cs="Arial"/>
          <w:sz w:val="22"/>
        </w:rPr>
      </w:pPr>
    </w:p>
    <w:p w14:paraId="4D6B102A">
      <w:pPr>
        <w:pStyle w:val="5"/>
      </w:pPr>
      <w:r>
        <w:t>4</w:t>
      </w:r>
      <w:r>
        <w:rPr>
          <w:rFonts w:hint="eastAsia"/>
        </w:rPr>
        <w:t>.</w:t>
      </w:r>
      <w:r>
        <w:t>5.2.4</w:t>
      </w:r>
      <w:r>
        <w:tab/>
      </w:r>
      <w:r>
        <w:rPr>
          <w:rFonts w:hint="eastAsia"/>
        </w:rPr>
        <w:t>小结</w:t>
      </w:r>
    </w:p>
    <w:p w14:paraId="1F58056F">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ascii="Arial" w:hAnsi="Arial" w:eastAsia="宋体" w:cs="Arial"/>
          <w:sz w:val="22"/>
        </w:rPr>
        <w:t>中国和湖南省在绿色病虫害</w:t>
      </w:r>
      <w:r>
        <w:rPr>
          <w:rFonts w:hint="eastAsia" w:ascii="Arial" w:hAnsi="Arial" w:eastAsia="宋体" w:cs="Arial"/>
          <w:sz w:val="22"/>
        </w:rPr>
        <w:t>综合</w:t>
      </w:r>
      <w:r>
        <w:rPr>
          <w:rFonts w:ascii="Arial" w:hAnsi="Arial" w:eastAsia="宋体" w:cs="Arial"/>
          <w:sz w:val="22"/>
        </w:rPr>
        <w:t>防治和农药管理方面有适当的监管框架、机构组织、人员配备和资金。该系统与世界银行的《环境、健康与</w:t>
      </w:r>
      <w:r>
        <w:rPr>
          <w:rFonts w:hint="eastAsia" w:ascii="Arial" w:hAnsi="Arial" w:eastAsia="宋体" w:cs="Arial"/>
          <w:sz w:val="22"/>
        </w:rPr>
        <w:t>安全通用</w:t>
      </w:r>
      <w:r>
        <w:rPr>
          <w:rFonts w:ascii="Arial" w:hAnsi="Arial" w:eastAsia="宋体" w:cs="Arial"/>
          <w:sz w:val="22"/>
        </w:rPr>
        <w:t>指南》和《一年生作物生产</w:t>
      </w:r>
      <w:r>
        <w:rPr>
          <w:rFonts w:hint="eastAsia" w:ascii="Arial" w:hAnsi="Arial" w:eastAsia="宋体" w:cs="Arial"/>
          <w:sz w:val="22"/>
        </w:rPr>
        <w:t>的</w:t>
      </w:r>
      <w:r>
        <w:rPr>
          <w:rFonts w:ascii="Arial" w:hAnsi="Arial" w:eastAsia="宋体" w:cs="Arial"/>
          <w:sz w:val="22"/>
        </w:rPr>
        <w:t>环境、健康与安全指南》相</w:t>
      </w:r>
      <w:r>
        <w:rPr>
          <w:rFonts w:hint="eastAsia" w:ascii="Arial" w:hAnsi="Arial" w:eastAsia="宋体" w:cs="Arial"/>
          <w:sz w:val="22"/>
        </w:rPr>
        <w:t>当，涵盖了良好国际行业惯例中关于病虫害管理、农药使用与管理的</w:t>
      </w:r>
      <w:r>
        <w:rPr>
          <w:rFonts w:ascii="Arial" w:hAnsi="Arial" w:eastAsia="宋体" w:cs="Arial"/>
          <w:sz w:val="22"/>
        </w:rPr>
        <w:t>良好措施。他们过去取得了重大成就，他们的经验和能力已证明足以为</w:t>
      </w:r>
      <w:r>
        <w:rPr>
          <w:rFonts w:hint="eastAsia" w:ascii="Arial" w:hAnsi="Arial" w:eastAsia="宋体" w:cs="Arial"/>
          <w:sz w:val="22"/>
        </w:rPr>
        <w:t>本项目提供</w:t>
      </w:r>
      <w:r>
        <w:rPr>
          <w:rFonts w:ascii="Arial" w:hAnsi="Arial" w:eastAsia="宋体" w:cs="Arial"/>
          <w:sz w:val="22"/>
        </w:rPr>
        <w:t>服务。该系统符合世行的核心原则</w:t>
      </w:r>
      <w:r>
        <w:rPr>
          <w:rFonts w:hint="eastAsia" w:ascii="Arial" w:hAnsi="Arial" w:eastAsia="宋体" w:cs="Arial"/>
          <w:sz w:val="22"/>
        </w:rPr>
        <w:t>。</w:t>
      </w:r>
    </w:p>
    <w:p w14:paraId="0ED53590"/>
    <w:p w14:paraId="24749EAB">
      <w:pPr>
        <w:pStyle w:val="4"/>
      </w:pPr>
      <w:bookmarkStart w:id="211" w:name="_Toc11824"/>
      <w:bookmarkStart w:id="212" w:name="_Toc18215"/>
      <w:bookmarkStart w:id="213" w:name="_Toc128237931"/>
      <w:bookmarkStart w:id="214" w:name="_Toc128039859"/>
      <w:r>
        <w:t>4</w:t>
      </w:r>
      <w:r>
        <w:rPr>
          <w:rFonts w:hint="eastAsia"/>
        </w:rPr>
        <w:t>.5</w:t>
      </w:r>
      <w:r>
        <w:t xml:space="preserve">.3  </w:t>
      </w:r>
      <w:r>
        <w:rPr>
          <w:rFonts w:hint="eastAsia"/>
        </w:rPr>
        <w:t>水稻作物生产中其它环境管理子系统</w:t>
      </w:r>
      <w:bookmarkEnd w:id="211"/>
      <w:bookmarkEnd w:id="212"/>
      <w:bookmarkEnd w:id="213"/>
      <w:bookmarkEnd w:id="214"/>
      <w:r>
        <w:rPr>
          <w:rFonts w:hint="eastAsia"/>
        </w:rPr>
        <w:t xml:space="preserve"> </w:t>
      </w:r>
    </w:p>
    <w:p w14:paraId="28F7D94B">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sz w:val="22"/>
        </w:rPr>
        <w:t>湖南是全国农业大省和重要农产品供给基地，稻谷产量居全国第一位，水稻作物生产过程中，除了前面几节评价过的本项目建设中潜在的环境影响和对应的生态环境管理系统外，还会产生以下的环境关切 ：</w:t>
      </w:r>
    </w:p>
    <w:p w14:paraId="4757DD8D">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土壤退化及肥力下降：因采用不合理的机械或人工耕地技术和对水稻秸秆还田的营养管理和施肥管理不善，造成的土壤质地退化肥力下降（湖南省的项目区内主要表现为土壤存在渍涝潜育、过酸、贫瘠缺肥等障碍因素）；</w:t>
      </w:r>
    </w:p>
    <w:p w14:paraId="10DB32C2">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水稻秸秆与其它非农作物类固体废弃物对环境的潜在污染：</w:t>
      </w:r>
      <w:r>
        <w:rPr>
          <w:rFonts w:ascii="Helvetica" w:hAnsi="Helvetica"/>
          <w:color w:val="333333"/>
          <w:szCs w:val="21"/>
          <w:shd w:val="clear" w:color="auto" w:fill="FFFFFF"/>
        </w:rPr>
        <w:t>农</w:t>
      </w:r>
      <w:r>
        <w:rPr>
          <w:rFonts w:ascii="Arial" w:hAnsi="Arial" w:eastAsia="宋体" w:cs="Arial"/>
          <w:sz w:val="22"/>
        </w:rPr>
        <w:t>业生产水平低、产量低，秸秆数量少</w:t>
      </w:r>
      <w:r>
        <w:rPr>
          <w:rFonts w:hint="eastAsia" w:ascii="Arial" w:hAnsi="Arial" w:eastAsia="宋体" w:cs="Arial"/>
          <w:sz w:val="22"/>
        </w:rPr>
        <w:t>的时代</w:t>
      </w:r>
      <w:r>
        <w:rPr>
          <w:rFonts w:ascii="Arial" w:hAnsi="Arial" w:eastAsia="宋体" w:cs="Arial"/>
          <w:sz w:val="22"/>
        </w:rPr>
        <w:t>，秸秆除少量用于垫圈、喂养牲畜，部分用于堆沤肥外，大部分都作燃料烧掉了</w:t>
      </w:r>
      <w:r>
        <w:rPr>
          <w:rFonts w:hint="eastAsia" w:ascii="Arial" w:hAnsi="Arial" w:eastAsia="宋体" w:cs="Arial"/>
          <w:sz w:val="22"/>
        </w:rPr>
        <w:t>，造成秸秆中含有丰富</w:t>
      </w:r>
      <w:r>
        <w:rPr>
          <w:rFonts w:ascii="Arial" w:hAnsi="Arial" w:eastAsia="宋体" w:cs="Arial"/>
          <w:sz w:val="22"/>
        </w:rPr>
        <w:t>氮、磷、钾、钙、镁和</w:t>
      </w:r>
      <w:r>
        <w:fldChar w:fldCharType="begin"/>
      </w:r>
      <w:r>
        <w:instrText xml:space="preserve"> HYPERLINK "https://baike.baidu.com/item/%E6%9C%89%E6%9C%BA%E8%B4%A8/5936095?fromModule=lemma_inlink" \t "_blank" </w:instrText>
      </w:r>
      <w:r>
        <w:fldChar w:fldCharType="separate"/>
      </w:r>
      <w:r>
        <w:rPr>
          <w:rFonts w:ascii="Arial" w:hAnsi="Arial" w:eastAsia="宋体" w:cs="Arial"/>
          <w:sz w:val="22"/>
        </w:rPr>
        <w:t>有机质</w:t>
      </w:r>
      <w:r>
        <w:rPr>
          <w:rFonts w:ascii="Arial" w:hAnsi="Arial" w:eastAsia="宋体" w:cs="Arial"/>
          <w:sz w:val="22"/>
        </w:rPr>
        <w:fldChar w:fldCharType="end"/>
      </w:r>
      <w:r>
        <w:rPr>
          <w:rFonts w:ascii="Arial" w:hAnsi="Arial" w:eastAsia="宋体" w:cs="Arial"/>
          <w:sz w:val="22"/>
        </w:rPr>
        <w:t>等</w:t>
      </w:r>
      <w:r>
        <w:rPr>
          <w:rFonts w:hint="eastAsia" w:ascii="Arial" w:hAnsi="Arial" w:eastAsia="宋体" w:cs="Arial"/>
          <w:sz w:val="22"/>
        </w:rPr>
        <w:t>营养物的流失和对环境的污染。其它非农作物固体废弃物如农药、化肥包装器等，对健康、安全和环境会造成负面影响；</w:t>
      </w:r>
    </w:p>
    <w:p w14:paraId="4436E95C">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水资源利用率低和潜在的水质污染：水稻生产依赖于大量的灌溉用水，对水质水量的管理不善，会造成水资源利用率不高、影响水稻品质和污染水环境；</w:t>
      </w:r>
    </w:p>
    <w:p w14:paraId="09A340B2">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大气质量的影响及温室气体的排放：水稻秸秆的燃烧、水稻种植机械的动力系统、可能会产生废气排放并排产二氧化碳温室气体，水稻施用的氮肥过量可能会使稻田排放氨气污染大气环境。水稻生产在淹水形成的极厌氧的状态下土壤中产生甲烷菌作用于有机肥料从而产生甲烷；氮肥的过量施用也会产生一氧化二氮温室气体的排放。</w:t>
      </w:r>
    </w:p>
    <w:p w14:paraId="56F5B113">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sz w:val="22"/>
        </w:rPr>
        <w:t>针对这些环境关切，世行环境与社会团队</w:t>
      </w:r>
      <w:r>
        <w:rPr>
          <w:rFonts w:ascii="Arial" w:hAnsi="Arial" w:eastAsia="宋体" w:cs="Arial"/>
          <w:sz w:val="22"/>
        </w:rPr>
        <w:t>对相关的保护与管理体系进行了调研</w:t>
      </w:r>
      <w:r>
        <w:rPr>
          <w:rFonts w:hint="eastAsia" w:ascii="Arial" w:hAnsi="Arial" w:eastAsia="宋体" w:cs="Arial"/>
          <w:sz w:val="22"/>
        </w:rPr>
        <w:t>。</w:t>
      </w:r>
    </w:p>
    <w:p w14:paraId="2A96F986">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b/>
          <w:sz w:val="22"/>
        </w:rPr>
        <w:t>土壤保持和地力提升管理</w:t>
      </w:r>
      <w:r>
        <w:rPr>
          <w:rFonts w:hint="eastAsia" w:ascii="Arial" w:hAnsi="Arial" w:eastAsia="宋体" w:cs="Arial"/>
          <w:sz w:val="22"/>
        </w:rPr>
        <w:t>：高标准农田建设规划（2</w:t>
      </w:r>
      <w:r>
        <w:rPr>
          <w:rFonts w:ascii="Arial" w:hAnsi="Arial" w:eastAsia="宋体" w:cs="Arial"/>
          <w:sz w:val="22"/>
        </w:rPr>
        <w:t>021-2030</w:t>
      </w:r>
      <w:r>
        <w:rPr>
          <w:rFonts w:hint="eastAsia" w:ascii="Arial" w:hAnsi="Arial" w:eastAsia="宋体" w:cs="Arial"/>
          <w:sz w:val="22"/>
        </w:rPr>
        <w:t>）和本项目的典型活动中，其中重要任务就是通过土地平整、修筑田埂、土壤改修良，治理渍涝潜育、过酸、贫瘠缺肥等障碍因素，来防治土壤退化、保持土壤、提升稻田肥力；同时通过种植绿肥、增施有机肥、秸秆还田等措施提高土壤有机质；推广作物轮作来防治土壤侵蚀；通过建设农田防护林来保持防止农田水土流失。在湖南省高标准农田建设规划中，还制定了田块整治的标准、土壤改良的标准（如</w:t>
      </w:r>
      <w:r>
        <w:rPr>
          <w:rFonts w:ascii="Arial" w:hAnsi="Arial" w:eastAsia="宋体" w:cs="Arial"/>
          <w:sz w:val="22"/>
        </w:rPr>
        <w:t>有效耕作层厚度水田大于18厘米</w:t>
      </w:r>
      <w:r>
        <w:rPr>
          <w:rFonts w:hint="eastAsia" w:ascii="Arial" w:hAnsi="Arial" w:eastAsia="宋体" w:cs="Arial"/>
          <w:sz w:val="22"/>
        </w:rPr>
        <w:t>，</w:t>
      </w:r>
      <w:r>
        <w:rPr>
          <w:rFonts w:ascii="Arial" w:hAnsi="Arial" w:eastAsia="宋体" w:cs="Arial"/>
          <w:sz w:val="22"/>
        </w:rPr>
        <w:t>土壤有机质含量水田达到25g/kg以上</w:t>
      </w:r>
      <w:r>
        <w:rPr>
          <w:rFonts w:hint="eastAsia" w:ascii="Arial" w:hAnsi="Arial" w:eastAsia="宋体" w:cs="Arial"/>
          <w:sz w:val="22"/>
        </w:rPr>
        <w:t>，</w:t>
      </w:r>
      <w:r>
        <w:rPr>
          <w:rFonts w:ascii="Arial" w:hAnsi="Arial" w:eastAsia="宋体" w:cs="Arial"/>
          <w:sz w:val="22"/>
        </w:rPr>
        <w:t>土壤pH值保持在</w:t>
      </w:r>
      <w:r>
        <w:rPr>
          <w:rFonts w:hint="eastAsia" w:ascii="Arial" w:hAnsi="Arial" w:eastAsia="宋体" w:cs="Arial"/>
          <w:sz w:val="22"/>
        </w:rPr>
        <w:t>6.0</w:t>
      </w:r>
      <w:r>
        <w:rPr>
          <w:rFonts w:ascii="Arial" w:hAnsi="Arial" w:eastAsia="宋体" w:cs="Arial"/>
          <w:sz w:val="22"/>
        </w:rPr>
        <w:t>～7.5之间</w:t>
      </w:r>
      <w:r>
        <w:rPr>
          <w:rFonts w:hint="eastAsia" w:ascii="Arial" w:hAnsi="Arial" w:eastAsia="宋体" w:cs="Arial"/>
          <w:sz w:val="22"/>
        </w:rPr>
        <w:t>）、田间道路的宽度、农田防护林</w:t>
      </w:r>
      <w:r>
        <w:rPr>
          <w:rFonts w:ascii="Arial" w:hAnsi="Arial" w:eastAsia="宋体" w:cs="Arial"/>
          <w:sz w:val="22"/>
        </w:rPr>
        <w:t>生态环境</w:t>
      </w:r>
      <w:r>
        <w:rPr>
          <w:rFonts w:hint="eastAsia" w:ascii="Arial" w:hAnsi="Arial" w:eastAsia="宋体" w:cs="Arial"/>
          <w:sz w:val="22"/>
        </w:rPr>
        <w:t>保护的标准。通过高标准农田建设，将为土壤保持管理提供良好的基础。各级农业农村部门都设有农田建设管理处/科/股，县级至少配备有5人左右的专职管理人员，在实施高标准农田建设过程中，将负责通过其委托的初步设计咨询机构和采购的承包商落实这些土壤保持和地力提升管理措施。</w:t>
      </w:r>
    </w:p>
    <w:p w14:paraId="7CEF586D">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b/>
          <w:sz w:val="22"/>
        </w:rPr>
        <w:t>水稻秸秆及非作物废弃物管理，</w:t>
      </w:r>
      <w:r>
        <w:rPr>
          <w:rFonts w:hint="eastAsia" w:ascii="Arial" w:hAnsi="Arial" w:eastAsia="宋体" w:cs="Arial"/>
          <w:sz w:val="22"/>
        </w:rPr>
        <w:t>体现在以下几个方面：</w:t>
      </w:r>
    </w:p>
    <w:p w14:paraId="05204A22">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 xml:space="preserve">一是秸秆禁烧：中国近年来对大气污染的控制非常严格，对传统农业中的露天燃烧农作物秸秆的做法实行了史上最严格的禁令。根据大气污染防治法和湖南省大气污染防治条例的相关规定，为减少大气污染和二氧化碳温室气体的排放， </w:t>
      </w:r>
      <w:r>
        <w:rPr>
          <w:rFonts w:ascii="Arial" w:hAnsi="Arial" w:eastAsia="宋体" w:cs="Arial"/>
          <w:sz w:val="22"/>
        </w:rPr>
        <w:t>鼓励和支持采用先进适用技术，对秸秆、落叶等进行综合利用。禁止在人口集中地区、机场周围、交通干线附近等区域露天焚烧秸秆、落叶、垃圾等产生烟尘污染的物质</w:t>
      </w:r>
      <w:r>
        <w:rPr>
          <w:rFonts w:hint="eastAsia" w:ascii="Arial" w:hAnsi="Arial" w:eastAsia="宋体" w:cs="Arial"/>
          <w:sz w:val="22"/>
        </w:rPr>
        <w:t>。湖南省各级政府相关部门制定了各阶段的《蓝天保卫战》实施方案，各级农业农村部门采取行动，对农作物秸秆实施禁烧管理，例如：娄星区，秸秆禁烧的指令已落实到全区覆盖。县农业农村局下有配备有大约4名专职人员的农业环境保护利用股，负责制定年度秸秆禁烧实施方案，农忙季节下发通知落实，管理人员通过现场巡查、遥感</w:t>
      </w:r>
      <w:r>
        <w:rPr>
          <w:rFonts w:ascii="Arial" w:hAnsi="Arial" w:eastAsia="宋体" w:cs="Arial"/>
          <w:sz w:val="22"/>
        </w:rPr>
        <w:t>+视频监控</w:t>
      </w:r>
      <w:r>
        <w:rPr>
          <w:rFonts w:hint="eastAsia" w:ascii="Arial" w:hAnsi="Arial" w:eastAsia="宋体" w:cs="Arial"/>
          <w:sz w:val="22"/>
        </w:rPr>
        <w:t>、摄像头等手段进行监管，还与县政府综合执法队、县生态环境执法队联合监管县生态环境部门进行联合监管。</w:t>
      </w:r>
    </w:p>
    <w:p w14:paraId="42C8A9A2">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二是秸秆还田：在相关法律法规、规划、政策的引导下，湖南省的项目县，均在水稻收获季节，在稻田集中联片的地方，通过机械收割，并在收割机上配备粉碎装置，对水稻秸秆进行当场粉碎还田。通过机械翻耕入土后进行腐熟以增加土壤有机质和养分，有些县把稻草与畜禽有机肥一起混合用作农田基肥。各县农业农村局下的种植业股或农业资源与环境监测站配备有专职人员，负责秸秆还田工作的落实和监管。本结果导向型贷款项目的一项典型活动是支持秸秆适度还田，并推广秸秆粉碎“干耕深还”技术，以防止因过量还田和还田淹水浸泡等不利于土壤改良培肥和不利于减排甲烷温室气体的因素产生。</w:t>
      </w:r>
    </w:p>
    <w:p w14:paraId="272076EE">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三是秸秆综合利用：目前还在起步阶段，在相关法律法规、规划、政策的引导下，各地鼓励相关企业申请上级财政部门给予的支持，建设秸秆综合利用设施，主要的利用方式包括：用作畜禽养殖的饲料、人工菌栽培的基料、建材材料、生物质燃料等。各县农业农村局下的种植业股或农业资源与环境监测站有配备有专职人员，负责秸秆综合利用工作的推进。</w:t>
      </w:r>
    </w:p>
    <w:p w14:paraId="237F6274">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稻田生产的其它非作物类固体废弃物，如农药、化肥包装废弃物、农膜等，如4.</w:t>
      </w:r>
      <w:r>
        <w:rPr>
          <w:rFonts w:ascii="Arial" w:hAnsi="Arial" w:eastAsia="宋体" w:cs="Arial"/>
          <w:sz w:val="22"/>
        </w:rPr>
        <w:t xml:space="preserve">5.1 </w:t>
      </w:r>
      <w:r>
        <w:rPr>
          <w:rFonts w:hint="eastAsia" w:ascii="Arial" w:hAnsi="Arial" w:eastAsia="宋体" w:cs="Arial"/>
          <w:sz w:val="22"/>
        </w:rPr>
        <w:t>和4</w:t>
      </w:r>
      <w:r>
        <w:rPr>
          <w:rFonts w:ascii="Arial" w:hAnsi="Arial" w:eastAsia="宋体" w:cs="Arial"/>
          <w:sz w:val="22"/>
        </w:rPr>
        <w:t>.5.2</w:t>
      </w:r>
      <w:r>
        <w:rPr>
          <w:rFonts w:hint="eastAsia" w:ascii="Arial" w:hAnsi="Arial" w:eastAsia="宋体" w:cs="Arial"/>
          <w:sz w:val="22"/>
        </w:rPr>
        <w:t>节的化肥、农药包装废弃物管理所述，农业农村、生态环境等相关部门将其纳入农业面源污染治理的重要内容，在试点和示范的基础上，正在制定实施规划和采取行动，各地正在建设收集、转运和处置体系，例如，在农业生产基地和村级建设回收点、在销售商处设立对化肥农药包装废弃物设立回收点；在乡镇和县建设归集点。依法依规进行无害化处理或资源化利用。这些回收和归集设施的建设因地制宜，多采用具有渗功能的水泥池方式，有条件的地方，各种不同类型的回收和归集设施可分类别收集于同一地点并按包装材质进行分拣，通过由农业合作社、销售商、农资部门和废旧物资回收站具体负责回收。化肥塑料包装废弃物、废弃农膜可回后生产再生塑料。无法利用的进入卫生填埋和进入生活垃圾焚烧厂进行无害化处置。</w:t>
      </w:r>
    </w:p>
    <w:p w14:paraId="68F0B562">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b/>
          <w:sz w:val="22"/>
        </w:rPr>
        <w:t>水的管理</w:t>
      </w:r>
      <w:r>
        <w:rPr>
          <w:rFonts w:hint="eastAsia" w:ascii="Arial" w:hAnsi="Arial" w:eastAsia="宋体" w:cs="Arial"/>
          <w:sz w:val="22"/>
        </w:rPr>
        <w:t>：在水稻生产中，主要体现在节水灌溉与水质保障管理和建设生态沟渠等以下几个方面。</w:t>
      </w:r>
    </w:p>
    <w:p w14:paraId="756B681C">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节水灌溉管理：根据《国家节水行动实施方案》（国家发改委、水利部2</w:t>
      </w:r>
      <w:r>
        <w:rPr>
          <w:rFonts w:ascii="Arial" w:hAnsi="Arial" w:eastAsia="宋体" w:cs="Arial"/>
          <w:sz w:val="22"/>
        </w:rPr>
        <w:t>019</w:t>
      </w:r>
      <w:r>
        <w:rPr>
          <w:rFonts w:hint="eastAsia" w:ascii="Arial" w:hAnsi="Arial" w:eastAsia="宋体" w:cs="Arial"/>
          <w:sz w:val="22"/>
        </w:rPr>
        <w:t>年发布）《湖南省节约用水管理办法》（湖南省政府，2</w:t>
      </w:r>
      <w:r>
        <w:rPr>
          <w:rFonts w:ascii="Arial" w:hAnsi="Arial" w:eastAsia="宋体" w:cs="Arial"/>
          <w:sz w:val="22"/>
        </w:rPr>
        <w:t>019</w:t>
      </w:r>
      <w:r>
        <w:rPr>
          <w:rFonts w:hint="eastAsia" w:ascii="Arial" w:hAnsi="Arial" w:eastAsia="宋体" w:cs="Arial"/>
          <w:sz w:val="22"/>
        </w:rPr>
        <w:t>），湖南省水利厅印发了《“十四五”用水总量和强度“双控”目标》，其中明确了到2</w:t>
      </w:r>
      <w:r>
        <w:rPr>
          <w:rFonts w:ascii="Arial" w:hAnsi="Arial" w:eastAsia="宋体" w:cs="Arial"/>
          <w:sz w:val="22"/>
        </w:rPr>
        <w:t>025</w:t>
      </w:r>
      <w:r>
        <w:rPr>
          <w:rFonts w:hint="eastAsia" w:ascii="Arial" w:hAnsi="Arial" w:eastAsia="宋体" w:cs="Arial"/>
          <w:sz w:val="22"/>
        </w:rPr>
        <w:t>年，全省农田灌溉水有效利用系数</w:t>
      </w:r>
      <w:r>
        <w:rPr>
          <w:rStyle w:val="34"/>
          <w:rFonts w:ascii="Arial" w:hAnsi="Arial" w:eastAsia="宋体"/>
          <w:sz w:val="22"/>
        </w:rPr>
        <w:footnoteReference w:id="13"/>
      </w:r>
      <w:r>
        <w:rPr>
          <w:rFonts w:hint="eastAsia" w:ascii="Arial" w:hAnsi="Arial" w:eastAsia="宋体" w:cs="Arial"/>
          <w:sz w:val="22"/>
        </w:rPr>
        <w:t>达到0.57。为响应国家和省级的相关规划、方案要求，实现用水目标，各级水利部门制定了同级《节水型社会建设规划》，其中包含农作物种植节水建设内容：要求，充分考虑水资源承载能力，合理布局灌溉农业和旱作农业，优化农作物结构，推广节水灌溉，即高效节水灌溉与高标准农田同步规划和实施，安装计量设施，推广节水保墒、集雨补灌、测墒节水等农业节水技术，结合高标准农田的建设，包括了尽可能利用当地降水的小型蓄水池建设内容。各县农业农村局下设有农田建设股与农垦股（5人左右），负责高标准备农田建设中的灌、排设施、节水灌溉设施的建设。</w:t>
      </w:r>
    </w:p>
    <w:p w14:paraId="3485EF83">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水源水质保障管理：为贯彻《中华人民共和国环境保护法》《中华人民共和国土壤污染防治法》《中华人民共和国水污染防治法》，加强农田灌溉水质监管，保障耕地、地下水和农产品安全，生态环境部和国家市场监督管理局制定了《农田灌溉水质标准》（1</w:t>
      </w:r>
      <w:r>
        <w:rPr>
          <w:rFonts w:ascii="Arial" w:hAnsi="Arial" w:eastAsia="宋体" w:cs="Arial"/>
          <w:sz w:val="22"/>
        </w:rPr>
        <w:t>985</w:t>
      </w:r>
      <w:r>
        <w:rPr>
          <w:rFonts w:hint="eastAsia" w:ascii="Arial" w:hAnsi="Arial" w:eastAsia="宋体" w:cs="Arial"/>
          <w:sz w:val="22"/>
        </w:rPr>
        <w:t>年首次发布，2</w:t>
      </w:r>
      <w:r>
        <w:rPr>
          <w:rFonts w:ascii="Arial" w:hAnsi="Arial" w:eastAsia="宋体" w:cs="Arial"/>
          <w:sz w:val="22"/>
        </w:rPr>
        <w:t>021</w:t>
      </w:r>
      <w:r>
        <w:rPr>
          <w:rFonts w:hint="eastAsia" w:ascii="Arial" w:hAnsi="Arial" w:eastAsia="宋体" w:cs="Arial"/>
          <w:sz w:val="22"/>
        </w:rPr>
        <w:t>年第三次修订）规定了农田灌溉水质要求、监测和监督管理要求。修订的水质标准的水质指标包括B</w:t>
      </w:r>
      <w:r>
        <w:rPr>
          <w:rFonts w:ascii="Arial" w:hAnsi="Arial" w:eastAsia="宋体" w:cs="Arial"/>
          <w:sz w:val="22"/>
        </w:rPr>
        <w:t xml:space="preserve">OD, </w:t>
      </w:r>
      <w:r>
        <w:rPr>
          <w:rFonts w:hint="eastAsia" w:ascii="Arial" w:hAnsi="Arial" w:eastAsia="宋体" w:cs="Arial"/>
          <w:sz w:val="22"/>
        </w:rPr>
        <w:t>p</w:t>
      </w:r>
      <w:r>
        <w:rPr>
          <w:rFonts w:ascii="Arial" w:hAnsi="Arial" w:eastAsia="宋体" w:cs="Arial"/>
          <w:sz w:val="22"/>
        </w:rPr>
        <w:t xml:space="preserve">H, TSS, </w:t>
      </w:r>
      <w:r>
        <w:rPr>
          <w:rFonts w:hint="eastAsia" w:ascii="Arial" w:hAnsi="Arial" w:eastAsia="宋体" w:cs="Arial"/>
          <w:sz w:val="22"/>
        </w:rPr>
        <w:t>及其它污染物如C</w:t>
      </w:r>
      <w:r>
        <w:rPr>
          <w:rFonts w:ascii="Arial" w:hAnsi="Arial" w:eastAsia="宋体" w:cs="Arial"/>
          <w:sz w:val="22"/>
        </w:rPr>
        <w:t xml:space="preserve">OD, </w:t>
      </w:r>
      <w:r>
        <w:rPr>
          <w:rFonts w:hint="eastAsia" w:ascii="Arial" w:hAnsi="Arial" w:eastAsia="宋体" w:cs="Arial"/>
          <w:sz w:val="22"/>
        </w:rPr>
        <w:t>重金属、粪大肠菌群数等基本控制指标和选择控制指标（如农药类和其它有机污染物）。该标准</w:t>
      </w:r>
      <w:r>
        <w:rPr>
          <w:rFonts w:ascii="Arial" w:hAnsi="Arial" w:eastAsia="宋体" w:cs="Arial"/>
          <w:sz w:val="22"/>
        </w:rPr>
        <w:t>参考了国际组织和相关国家农田灌溉用水标准，借鉴</w:t>
      </w:r>
      <w:r>
        <w:rPr>
          <w:rFonts w:hint="eastAsia" w:ascii="Arial" w:hAnsi="Arial" w:eastAsia="宋体" w:cs="Arial"/>
          <w:sz w:val="22"/>
        </w:rPr>
        <w:t>发</w:t>
      </w:r>
      <w:r>
        <w:rPr>
          <w:rFonts w:ascii="Arial" w:hAnsi="Arial" w:eastAsia="宋体" w:cs="Arial"/>
          <w:sz w:val="22"/>
        </w:rPr>
        <w:t>联合国粮食及农业组织以及美国、加拿大等国家农田灌溉水质相关标准</w:t>
      </w:r>
      <w:r>
        <w:rPr>
          <w:rFonts w:hint="eastAsia" w:ascii="Arial" w:hAnsi="Arial" w:eastAsia="宋体" w:cs="Arial"/>
          <w:sz w:val="22"/>
        </w:rPr>
        <w:t>。</w:t>
      </w:r>
      <w:r>
        <w:rPr>
          <w:rFonts w:ascii="Arial" w:hAnsi="Arial" w:eastAsia="宋体" w:cs="Arial"/>
          <w:sz w:val="22"/>
        </w:rPr>
        <w:t>明确了由各级人民政府生态环境主管部门会同农业农村、水利等相关主管部门监督与实施。</w:t>
      </w:r>
      <w:r>
        <w:rPr>
          <w:rFonts w:hint="eastAsia" w:ascii="Arial" w:hAnsi="Arial" w:eastAsia="宋体" w:cs="Arial"/>
          <w:sz w:val="22"/>
        </w:rPr>
        <w:t>据对参与线上访谈的三个项目县的调研，县水利局下设有水质监测站（8人左右），对灌溉用水的水源、保障农村人畜饮用水水源安全开展水质监测。监测如果</w:t>
      </w:r>
      <w:r>
        <w:rPr>
          <w:rFonts w:ascii="Arial" w:hAnsi="Arial" w:eastAsia="宋体" w:cs="Arial"/>
          <w:sz w:val="22"/>
        </w:rPr>
        <w:t>发现</w:t>
      </w:r>
      <w:r>
        <w:rPr>
          <w:rFonts w:hint="eastAsia" w:ascii="Arial" w:hAnsi="Arial" w:eastAsia="宋体" w:cs="Arial"/>
          <w:sz w:val="22"/>
        </w:rPr>
        <w:t>灌溉水源或农村饮用水水源的</w:t>
      </w:r>
      <w:r>
        <w:rPr>
          <w:rFonts w:ascii="Arial" w:hAnsi="Arial" w:eastAsia="宋体" w:cs="Arial"/>
          <w:sz w:val="22"/>
        </w:rPr>
        <w:t>水质受到污染</w:t>
      </w:r>
      <w:r>
        <w:rPr>
          <w:rFonts w:hint="eastAsia" w:ascii="Arial" w:hAnsi="Arial" w:eastAsia="宋体" w:cs="Arial"/>
          <w:sz w:val="22"/>
        </w:rPr>
        <w:t>和</w:t>
      </w:r>
      <w:r>
        <w:rPr>
          <w:rFonts w:ascii="Arial" w:hAnsi="Arial" w:eastAsia="宋体" w:cs="Arial"/>
          <w:sz w:val="22"/>
        </w:rPr>
        <w:t>超标（一般现象是冬季枯水时</w:t>
      </w:r>
      <w:r>
        <w:rPr>
          <w:rFonts w:hint="eastAsia" w:ascii="Arial" w:hAnsi="Arial" w:eastAsia="宋体" w:cs="Arial"/>
          <w:sz w:val="22"/>
        </w:rPr>
        <w:t>总磷</w:t>
      </w:r>
      <w:r>
        <w:rPr>
          <w:rFonts w:ascii="Arial" w:hAnsi="Arial" w:eastAsia="宋体" w:cs="Arial"/>
          <w:sz w:val="22"/>
        </w:rPr>
        <w:t>TP超</w:t>
      </w:r>
      <w:r>
        <w:rPr>
          <w:rFonts w:hint="eastAsia" w:ascii="Arial" w:hAnsi="Arial" w:eastAsia="宋体" w:cs="Arial"/>
          <w:sz w:val="22"/>
        </w:rPr>
        <w:t>过《地表水环境质量标准（</w:t>
      </w:r>
      <w:r>
        <w:rPr>
          <w:rFonts w:ascii="Arial" w:hAnsi="Arial" w:eastAsia="宋体" w:cs="Arial"/>
          <w:sz w:val="22"/>
        </w:rPr>
        <w:t>GB3838-2002</w:t>
      </w:r>
      <w:r>
        <w:rPr>
          <w:rFonts w:hint="eastAsia" w:ascii="Arial" w:hAnsi="Arial" w:eastAsia="宋体" w:cs="Arial"/>
          <w:sz w:val="22"/>
        </w:rPr>
        <w:t>）》III类</w:t>
      </w:r>
      <w:r>
        <w:rPr>
          <w:rStyle w:val="34"/>
          <w:rFonts w:ascii="Arial" w:hAnsi="Arial" w:eastAsia="宋体"/>
          <w:sz w:val="22"/>
        </w:rPr>
        <w:footnoteReference w:id="14"/>
      </w:r>
      <w:r>
        <w:rPr>
          <w:rFonts w:hint="eastAsia" w:ascii="Arial" w:hAnsi="Arial" w:eastAsia="宋体" w:cs="Arial"/>
          <w:sz w:val="22"/>
        </w:rPr>
        <w:t>水质标准</w:t>
      </w:r>
      <w:r>
        <w:rPr>
          <w:rFonts w:ascii="Arial" w:hAnsi="Arial" w:eastAsia="宋体" w:cs="Arial"/>
          <w:sz w:val="22"/>
        </w:rPr>
        <w:t>）</w:t>
      </w:r>
      <w:r>
        <w:rPr>
          <w:rFonts w:hint="eastAsia" w:ascii="Arial" w:hAnsi="Arial" w:eastAsia="宋体" w:cs="Arial"/>
          <w:sz w:val="22"/>
        </w:rPr>
        <w:t>，会动员水利部门下的其它力量进行排查和整改；</w:t>
      </w:r>
      <w:r>
        <w:rPr>
          <w:rFonts w:ascii="Arial" w:hAnsi="Arial" w:eastAsia="宋体" w:cs="Arial"/>
          <w:sz w:val="22"/>
        </w:rPr>
        <w:t>河长制</w:t>
      </w:r>
      <w:r>
        <w:rPr>
          <w:rStyle w:val="34"/>
          <w:rFonts w:ascii="Arial" w:hAnsi="Arial" w:eastAsia="宋体"/>
          <w:sz w:val="22"/>
        </w:rPr>
        <w:footnoteReference w:id="15"/>
      </w:r>
      <w:r>
        <w:rPr>
          <w:rFonts w:ascii="Arial" w:hAnsi="Arial" w:eastAsia="宋体" w:cs="Arial"/>
          <w:sz w:val="22"/>
        </w:rPr>
        <w:t>下也有水质监测</w:t>
      </w:r>
      <w:r>
        <w:rPr>
          <w:rFonts w:hint="eastAsia" w:ascii="Arial" w:hAnsi="Arial" w:eastAsia="宋体" w:cs="Arial"/>
          <w:sz w:val="22"/>
        </w:rPr>
        <w:t>任务</w:t>
      </w:r>
      <w:r>
        <w:rPr>
          <w:rFonts w:ascii="Arial" w:hAnsi="Arial" w:eastAsia="宋体" w:cs="Arial"/>
          <w:sz w:val="22"/>
        </w:rPr>
        <w:t>，发现污染时也接受河长制下达的要求整改的指令采取行动。</w:t>
      </w:r>
      <w:r>
        <w:rPr>
          <w:rFonts w:hint="eastAsia" w:ascii="Arial" w:hAnsi="Arial" w:eastAsia="宋体" w:cs="Arial"/>
          <w:sz w:val="22"/>
        </w:rPr>
        <w:t>各县生态环境部门对辖区内的主要地表水也设有水质监测断面。水利部门和生态环境部门的</w:t>
      </w:r>
      <w:r>
        <w:rPr>
          <w:rFonts w:ascii="Arial" w:hAnsi="Arial" w:eastAsia="宋体" w:cs="Arial"/>
          <w:sz w:val="22"/>
        </w:rPr>
        <w:t>水质监测</w:t>
      </w:r>
      <w:r>
        <w:rPr>
          <w:rFonts w:hint="eastAsia" w:ascii="Arial" w:hAnsi="Arial" w:eastAsia="宋体" w:cs="Arial"/>
          <w:sz w:val="22"/>
        </w:rPr>
        <w:t>发现有污染超标时</w:t>
      </w:r>
      <w:r>
        <w:rPr>
          <w:rFonts w:ascii="Arial" w:hAnsi="Arial" w:eastAsia="宋体" w:cs="Arial"/>
          <w:sz w:val="22"/>
        </w:rPr>
        <w:t>，</w:t>
      </w:r>
      <w:r>
        <w:rPr>
          <w:rFonts w:hint="eastAsia" w:ascii="Arial" w:hAnsi="Arial" w:eastAsia="宋体" w:cs="Arial"/>
          <w:sz w:val="22"/>
        </w:rPr>
        <w:t>也</w:t>
      </w:r>
      <w:r>
        <w:rPr>
          <w:rFonts w:ascii="Arial" w:hAnsi="Arial" w:eastAsia="宋体" w:cs="Arial"/>
          <w:sz w:val="22"/>
        </w:rPr>
        <w:t>采取</w:t>
      </w:r>
      <w:r>
        <w:rPr>
          <w:rFonts w:hint="eastAsia" w:ascii="Arial" w:hAnsi="Arial" w:eastAsia="宋体" w:cs="Arial"/>
          <w:sz w:val="22"/>
        </w:rPr>
        <w:t>各部门</w:t>
      </w:r>
      <w:r>
        <w:rPr>
          <w:rFonts w:ascii="Arial" w:hAnsi="Arial" w:eastAsia="宋体" w:cs="Arial"/>
          <w:sz w:val="22"/>
        </w:rPr>
        <w:t>联合</w:t>
      </w:r>
      <w:r>
        <w:rPr>
          <w:rFonts w:hint="eastAsia" w:ascii="Arial" w:hAnsi="Arial" w:eastAsia="宋体" w:cs="Arial"/>
          <w:sz w:val="22"/>
        </w:rPr>
        <w:t>监管和整改行动。</w:t>
      </w:r>
    </w:p>
    <w:p w14:paraId="11423974">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建设生态截流沟渠：结合农田灌溉排水系统的建设，包括湖南省在内的中国各地正推行在灌溉、排水渠沟建设的基础上，通过坡种草、岸种树、沟塘种植水生植物、设置多级拦截坝等措施来收集农田面源污染径流并对其进行预处理的技术措施，并在不断完善之中。这种终端治理技术易于运行和维护且成本低廉，适用于农村和田间。在湖南省的项目示范县，也因地制宜地建有生态截流沟，其运行维护随高标准农田建设完成验收后移交给乡镇或村社，由农业用水协会或农民合作社负责运行维护（见本报告附件7图4）。</w:t>
      </w:r>
    </w:p>
    <w:p w14:paraId="34A2C7D8">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本项目将通过在县级层面实施农业水价综合改革、加强县级层面的灌溉与排水服务、推进农民合作组织参与灌溉管理、农业部门与水利部门在加强高标准农田建设相关规划和实施中的协作、在县级开展水权交易试点等主要活动，来改善灌溉排水服务，提高水稻生产的韧性。</w:t>
      </w:r>
    </w:p>
    <w:p w14:paraId="63D985DA">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b/>
          <w:sz w:val="22"/>
        </w:rPr>
        <w:t>温室气体排放管理：</w:t>
      </w:r>
      <w:r>
        <w:rPr>
          <w:rFonts w:hint="eastAsia" w:ascii="Arial" w:hAnsi="宋体" w:eastAsia="宋体"/>
          <w:sz w:val="22"/>
          <w:szCs w:val="24"/>
        </w:rPr>
        <w:t>2</w:t>
      </w:r>
      <w:r>
        <w:rPr>
          <w:rFonts w:ascii="Arial" w:hAnsi="宋体" w:eastAsia="宋体"/>
          <w:sz w:val="22"/>
          <w:szCs w:val="24"/>
        </w:rPr>
        <w:t>022</w:t>
      </w:r>
      <w:r>
        <w:rPr>
          <w:rFonts w:hint="eastAsia" w:ascii="Arial" w:hAnsi="宋体" w:eastAsia="宋体"/>
          <w:sz w:val="22"/>
          <w:szCs w:val="24"/>
        </w:rPr>
        <w:t>年农业农村部、国家发展改革委联合印发《农业农村减排固碳实施方案》。围绕种植业、畜牧业、渔业、农田、农机、可再生能源替代等6项任务，实施稻田甲烷减排、化肥减量增效、畜禽低碳减排、渔业减排增汇、农机绿色节能、农田碳汇提升、秸秆综合利用、可再生能源替代、科技创新支撑、监测体系建设等10大行动。据对湖南省生态环境厅的调研，湖南省已把碳</w:t>
      </w:r>
      <w:r>
        <w:rPr>
          <w:rFonts w:hint="eastAsia" w:ascii="Arial" w:hAnsi="Arial" w:eastAsia="宋体" w:cs="Arial"/>
          <w:sz w:val="22"/>
        </w:rPr>
        <w:t>排放影响纳入环境影响评价工作内容，但现阶段还没覆盖到农业行业。本结果导向型项目在湖南省实施，将通过在示范县投资高标准农田建设、 组织对农民开展低碳水稻栽培技术的培训、推进干湿交替灌溉技术、支持高效施肥和秸秆适度还田、在部分县开展碳交易等主要活动，实现减少甲烷温室气体排放支持低碳发展的结果指标。项目本身是一次农业行业在水稻生产中实现削减温室气体排放的一项探索。具有国内和其它水稻生产国的推广示范意义。</w:t>
      </w:r>
    </w:p>
    <w:p w14:paraId="2AF0FAFA">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
          <w:sz w:val="22"/>
        </w:rPr>
      </w:pPr>
      <w:r>
        <w:rPr>
          <w:rFonts w:hint="eastAsia" w:ascii="Arial" w:hAnsi="Arial" w:eastAsia="宋体" w:cs="Arial"/>
          <w:sz w:val="22"/>
        </w:rPr>
        <w:t>综上所述，中国和湖南省在土壤保持和地力提升管理、水稻秸秆及非作物废弃物管理、水的管理等方面</w:t>
      </w:r>
      <w:r>
        <w:rPr>
          <w:rFonts w:ascii="Arial" w:hAnsi="Arial" w:eastAsia="宋体" w:cs="Arial"/>
          <w:sz w:val="22"/>
        </w:rPr>
        <w:t>有适当的监管框架、机构组织、人员配备和资金</w:t>
      </w:r>
      <w:r>
        <w:rPr>
          <w:rFonts w:hint="eastAsia" w:ascii="Arial" w:hAnsi="Arial" w:eastAsia="宋体" w:cs="Arial"/>
          <w:sz w:val="22"/>
        </w:rPr>
        <w:t>，在温室气体排放管理方面正通过利用本项目的实施机会进行探索和完善</w:t>
      </w:r>
      <w:r>
        <w:rPr>
          <w:rFonts w:ascii="Arial" w:hAnsi="Arial" w:eastAsia="宋体" w:cs="Arial"/>
          <w:sz w:val="22"/>
        </w:rPr>
        <w:t>。该系统与世界银行的</w:t>
      </w:r>
      <w:r>
        <w:rPr>
          <w:rFonts w:hint="eastAsia" w:ascii="Arial" w:hAnsi="Arial" w:eastAsia="宋体" w:cs="Arial"/>
          <w:sz w:val="22"/>
        </w:rPr>
        <w:t xml:space="preserve"> 《结果导向型贷款项目</w:t>
      </w:r>
      <w:r>
        <w:rPr>
          <w:rFonts w:ascii="Arial" w:hAnsi="Arial" w:eastAsia="宋体" w:cs="Arial"/>
          <w:sz w:val="22"/>
          <w:szCs w:val="24"/>
        </w:rPr>
        <w:t>环境与社会系统评价导则</w:t>
      </w:r>
      <w:r>
        <w:rPr>
          <w:rFonts w:hint="eastAsia" w:ascii="Arial" w:hAnsi="Arial" w:eastAsia="宋体" w:cs="Arial"/>
          <w:sz w:val="22"/>
          <w:szCs w:val="24"/>
        </w:rPr>
        <w:t>》的核心在原则与符合，与</w:t>
      </w:r>
      <w:r>
        <w:rPr>
          <w:rFonts w:ascii="Arial" w:hAnsi="Arial" w:eastAsia="宋体" w:cs="Arial"/>
          <w:sz w:val="22"/>
        </w:rPr>
        <w:t>《环境、健康与</w:t>
      </w:r>
      <w:r>
        <w:rPr>
          <w:rFonts w:hint="eastAsia" w:ascii="Arial" w:hAnsi="Arial" w:eastAsia="宋体" w:cs="Arial"/>
          <w:sz w:val="22"/>
        </w:rPr>
        <w:t>安全通用</w:t>
      </w:r>
      <w:r>
        <w:rPr>
          <w:rFonts w:ascii="Arial" w:hAnsi="Arial" w:eastAsia="宋体" w:cs="Arial"/>
          <w:sz w:val="22"/>
        </w:rPr>
        <w:t>指南》和《</w:t>
      </w:r>
      <w:r>
        <w:rPr>
          <w:rFonts w:hint="eastAsia" w:ascii="Arial" w:hAnsi="Arial" w:eastAsia="宋体" w:cs="Arial"/>
          <w:sz w:val="22"/>
        </w:rPr>
        <w:t>一年生作物生产的</w:t>
      </w:r>
      <w:r>
        <w:rPr>
          <w:rFonts w:ascii="Arial" w:hAnsi="Arial" w:eastAsia="宋体" w:cs="Arial"/>
          <w:sz w:val="22"/>
        </w:rPr>
        <w:t>环境、健康与</w:t>
      </w:r>
      <w:r>
        <w:rPr>
          <w:rFonts w:hint="eastAsia" w:ascii="Arial" w:hAnsi="Arial" w:eastAsia="宋体" w:cs="Arial"/>
          <w:sz w:val="22"/>
        </w:rPr>
        <w:t>安全</w:t>
      </w:r>
      <w:r>
        <w:rPr>
          <w:rFonts w:ascii="Arial" w:hAnsi="Arial" w:eastAsia="宋体" w:cs="Arial"/>
          <w:sz w:val="22"/>
        </w:rPr>
        <w:t>指南》相</w:t>
      </w:r>
      <w:r>
        <w:rPr>
          <w:rFonts w:hint="eastAsia" w:ascii="Arial" w:hAnsi="Arial" w:eastAsia="宋体" w:cs="Arial"/>
          <w:sz w:val="22"/>
        </w:rPr>
        <w:t>当，涵盖了良好国际行业惯例的</w:t>
      </w:r>
      <w:r>
        <w:rPr>
          <w:rFonts w:ascii="Arial" w:hAnsi="Arial" w:eastAsia="宋体" w:cs="Arial"/>
          <w:sz w:val="22"/>
        </w:rPr>
        <w:t>良好措施。他们过去取得了重大成就，他们的经验和能力已证明足以为</w:t>
      </w:r>
      <w:r>
        <w:rPr>
          <w:rFonts w:hint="eastAsia" w:ascii="Arial" w:hAnsi="Arial" w:eastAsia="宋体" w:cs="Arial"/>
          <w:sz w:val="22"/>
        </w:rPr>
        <w:t>本项目提供</w:t>
      </w:r>
      <w:r>
        <w:rPr>
          <w:rFonts w:ascii="Arial" w:hAnsi="Arial" w:eastAsia="宋体" w:cs="Arial"/>
          <w:sz w:val="22"/>
        </w:rPr>
        <w:t>服务。该系统符合世行的核心原则</w:t>
      </w:r>
      <w:r>
        <w:rPr>
          <w:rFonts w:hint="eastAsia" w:ascii="Arial" w:hAnsi="Arial" w:eastAsia="宋体" w:cs="Arial"/>
          <w:sz w:val="22"/>
        </w:rPr>
        <w:t>。</w:t>
      </w:r>
    </w:p>
    <w:p w14:paraId="79D9092E">
      <w:pPr>
        <w:rPr>
          <w:rFonts w:ascii="Arial" w:hAnsi="Arial" w:eastAsia="宋体" w:cs="Arial"/>
          <w:sz w:val="22"/>
        </w:rPr>
      </w:pPr>
    </w:p>
    <w:p w14:paraId="16422B0A">
      <w:pPr>
        <w:pStyle w:val="3"/>
      </w:pPr>
      <w:bookmarkStart w:id="215" w:name="_Toc128039860"/>
      <w:bookmarkStart w:id="216" w:name="_Toc12346"/>
      <w:bookmarkStart w:id="217" w:name="_Toc128237932"/>
      <w:bookmarkStart w:id="218" w:name="_Toc29249"/>
      <w:r>
        <w:rPr>
          <w:rFonts w:hint="eastAsia"/>
        </w:rPr>
        <w:t>4</w:t>
      </w:r>
      <w:r>
        <w:t xml:space="preserve">.6 </w:t>
      </w:r>
      <w:r>
        <w:rPr>
          <w:rFonts w:hint="eastAsia"/>
        </w:rPr>
        <w:t>健康与安全管理系统</w:t>
      </w:r>
      <w:bookmarkEnd w:id="215"/>
      <w:bookmarkEnd w:id="216"/>
      <w:bookmarkEnd w:id="217"/>
      <w:bookmarkEnd w:id="218"/>
    </w:p>
    <w:p w14:paraId="0379E5E5">
      <w:pPr>
        <w:pStyle w:val="36"/>
        <w:numPr>
          <w:ilvl w:val="0"/>
          <w:numId w:val="5"/>
        </w:numPr>
        <w:tabs>
          <w:tab w:val="left" w:pos="851"/>
        </w:tabs>
        <w:autoSpaceDE w:val="0"/>
        <w:autoSpaceDN w:val="0"/>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sz w:val="22"/>
        </w:rPr>
        <w:t>高标准农田建设及水稻生产过程中，可能存在以下影响公共卫生和职业安全健康的风险</w:t>
      </w:r>
      <w:r>
        <w:rPr>
          <w:rFonts w:ascii="Arial" w:hAnsi="Arial" w:eastAsia="宋体" w:cs="Arial"/>
          <w:sz w:val="22"/>
        </w:rPr>
        <w:t xml:space="preserve">: </w:t>
      </w:r>
      <w:r>
        <w:rPr>
          <w:rFonts w:hint="eastAsia" w:ascii="Arial" w:hAnsi="Arial" w:eastAsia="宋体" w:cs="Arial"/>
          <w:sz w:val="22"/>
        </w:rPr>
        <w:t>（1）物理伤害：建设施工场地或水稻种植场所跌倒或搬动尖锐物体、或在恶劣气候条件下劳作、或长时间暴露于机械噪噪场和振动或在有限空间劳作等造成对身体的各种伤害。在收割季节，农民可能会暴露于稻谷的脱粒、储运搬运过程中可能会产生有机粉尘，从而带来对身体的伤害；（2）生物伤害：在田间劳作时，被带刺、有毒动物或病媒蚊虫的叮咬；（3）化学伤害：暴露杀虫剂、除草剂等化学有害农药。此外，因本项目下的湖南省的6个示范县中，有地方流行病血吸虫病疫区的县(区)在可能存在血吸虫-地方流行病对涉水施工人员的潜在健康和安全的影响。本节分别针对稻田生产中农药使用公共卫生与职业健康保护、安全管理体系、血吸虫地方流行病对涉水施工人员的潜在健康和安全的管理体系进行评价。</w:t>
      </w:r>
      <w:r>
        <w:rPr>
          <w:rFonts w:ascii="Arial" w:hAnsi="Arial" w:eastAsia="宋体" w:cs="Arial"/>
          <w:sz w:val="22"/>
        </w:rPr>
        <w:t>本项目工程设施建设与运行中其他健康与安全风险管理将在第5章介绍。</w:t>
      </w:r>
    </w:p>
    <w:p w14:paraId="76752BB3">
      <w:pPr>
        <w:tabs>
          <w:tab w:val="left" w:pos="851"/>
        </w:tabs>
        <w:adjustRightInd w:val="0"/>
        <w:snapToGrid w:val="0"/>
        <w:spacing w:before="120" w:beforeLines="50" w:after="120" w:afterLines="50"/>
        <w:rPr>
          <w:rFonts w:ascii="Arial" w:hAnsi="Arial" w:eastAsia="宋体" w:cs="Arial"/>
          <w:sz w:val="22"/>
        </w:rPr>
      </w:pPr>
    </w:p>
    <w:p w14:paraId="081A63FF">
      <w:pPr>
        <w:pStyle w:val="4"/>
      </w:pPr>
      <w:bookmarkStart w:id="219" w:name="_Toc31530"/>
      <w:bookmarkStart w:id="220" w:name="_Toc128237933"/>
      <w:bookmarkStart w:id="221" w:name="_Toc22641"/>
      <w:bookmarkStart w:id="222" w:name="_Toc128039861"/>
      <w:r>
        <w:t xml:space="preserve">4.6.1 </w:t>
      </w:r>
      <w:r>
        <w:rPr>
          <w:rFonts w:hint="eastAsia"/>
        </w:rPr>
        <w:t>公共卫生与职业健康的管理</w:t>
      </w:r>
      <w:bookmarkEnd w:id="219"/>
      <w:bookmarkEnd w:id="220"/>
      <w:bookmarkEnd w:id="221"/>
      <w:bookmarkEnd w:id="222"/>
    </w:p>
    <w:p w14:paraId="777AEBC0">
      <w:pPr>
        <w:pStyle w:val="5"/>
        <w:rPr>
          <w:color w:val="4472C4" w:themeColor="accent1"/>
          <w14:textFill>
            <w14:solidFill>
              <w14:schemeClr w14:val="accent1"/>
            </w14:solidFill>
          </w14:textFill>
        </w:rPr>
      </w:pPr>
      <w:r>
        <w:rPr>
          <w:rFonts w:hint="eastAsia"/>
        </w:rPr>
        <w:t>4</w:t>
      </w:r>
      <w:r>
        <w:t xml:space="preserve">.6.1.1   </w:t>
      </w:r>
      <w:r>
        <w:rPr>
          <w:rFonts w:hint="eastAsia"/>
        </w:rPr>
        <w:t>适用的法律框架</w:t>
      </w:r>
    </w:p>
    <w:p w14:paraId="41B314D8">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b/>
          <w:sz w:val="22"/>
        </w:rPr>
        <w:t>《农药管理条例》</w:t>
      </w:r>
      <w:r>
        <w:rPr>
          <w:rFonts w:hint="eastAsia" w:ascii="Arial" w:hAnsi="Arial" w:eastAsia="宋体" w:cs="Arial"/>
          <w:sz w:val="22"/>
        </w:rPr>
        <w:t>（2</w:t>
      </w:r>
      <w:r>
        <w:rPr>
          <w:rFonts w:ascii="Arial" w:hAnsi="Arial" w:eastAsia="宋体" w:cs="Arial"/>
          <w:sz w:val="22"/>
        </w:rPr>
        <w:t>022</w:t>
      </w:r>
      <w:r>
        <w:rPr>
          <w:rFonts w:hint="eastAsia" w:ascii="Arial" w:hAnsi="Arial" w:eastAsia="宋体" w:cs="Arial"/>
          <w:sz w:val="22"/>
        </w:rPr>
        <w:t>年修订）：</w:t>
      </w:r>
      <w:r>
        <w:rPr>
          <w:rFonts w:ascii="Arial" w:hAnsi="Arial" w:eastAsia="宋体" w:cs="Arial"/>
          <w:sz w:val="22"/>
        </w:rPr>
        <w:t>农药经营者应当将农药销售、贮存场所与饮用水水源、生活区和其他货物隔离，并配备与其经营农药相适应的防护设施。农药使用者应遵守国家有关农药安全使用和储存的规定，并在施药时佩戴必要的个人防护用品。</w:t>
      </w:r>
    </w:p>
    <w:p w14:paraId="0E33721F">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b/>
          <w:sz w:val="22"/>
        </w:rPr>
        <w:t>《建设项目职业病危害分类目录》</w:t>
      </w:r>
      <w:r>
        <w:rPr>
          <w:rFonts w:hint="eastAsia" w:ascii="Arial" w:hAnsi="Arial" w:eastAsia="宋体" w:cs="Arial"/>
          <w:sz w:val="22"/>
        </w:rPr>
        <w:t>:</w:t>
      </w:r>
      <w:r>
        <w:rPr>
          <w:rFonts w:ascii="Arial" w:hAnsi="Arial" w:eastAsia="宋体" w:cs="Arial"/>
          <w:sz w:val="22"/>
        </w:rPr>
        <w:t xml:space="preserve"> </w:t>
      </w:r>
      <w:r>
        <w:rPr>
          <w:rFonts w:hint="eastAsia" w:ascii="Arial" w:hAnsi="Arial" w:eastAsia="宋体" w:cs="Arial"/>
          <w:sz w:val="22"/>
        </w:rPr>
        <w:t>该目标涵盖1</w:t>
      </w:r>
      <w:r>
        <w:rPr>
          <w:rFonts w:ascii="Arial" w:hAnsi="Arial" w:eastAsia="宋体" w:cs="Arial"/>
          <w:sz w:val="22"/>
        </w:rPr>
        <w:t>2</w:t>
      </w:r>
      <w:r>
        <w:rPr>
          <w:rFonts w:hint="eastAsia" w:ascii="Arial" w:hAnsi="Arial" w:eastAsia="宋体" w:cs="Arial"/>
          <w:sz w:val="22"/>
        </w:rPr>
        <w:t>种类型8</w:t>
      </w:r>
      <w:r>
        <w:rPr>
          <w:rFonts w:ascii="Arial" w:hAnsi="Arial" w:eastAsia="宋体" w:cs="Arial"/>
          <w:sz w:val="22"/>
        </w:rPr>
        <w:t>4</w:t>
      </w:r>
      <w:r>
        <w:rPr>
          <w:rFonts w:hint="eastAsia" w:ascii="Arial" w:hAnsi="Arial" w:eastAsia="宋体" w:cs="Arial"/>
          <w:sz w:val="22"/>
        </w:rPr>
        <w:t>个行业2</w:t>
      </w:r>
      <w:r>
        <w:rPr>
          <w:rFonts w:ascii="Arial" w:hAnsi="Arial" w:eastAsia="宋体" w:cs="Arial"/>
          <w:sz w:val="22"/>
        </w:rPr>
        <w:t>81</w:t>
      </w:r>
      <w:r>
        <w:rPr>
          <w:rFonts w:hint="eastAsia" w:ascii="Arial" w:hAnsi="Arial" w:eastAsia="宋体" w:cs="Arial"/>
          <w:sz w:val="22"/>
        </w:rPr>
        <w:t>种活动。把建设项目职业病危害风险定为“严重、一般两类。其中农业行业下谷物种植活动的风险定为一般。</w:t>
      </w:r>
    </w:p>
    <w:p w14:paraId="66ADC5F5">
      <w:pPr>
        <w:pStyle w:val="36"/>
        <w:widowControl/>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ascii="Arial" w:hAnsi="Arial" w:eastAsia="宋体" w:cs="Arial"/>
          <w:sz w:val="22"/>
        </w:rPr>
        <w:t xml:space="preserve">  </w:t>
      </w:r>
      <w:r>
        <w:rPr>
          <w:rFonts w:hint="eastAsia" w:ascii="Arial" w:hAnsi="Arial" w:eastAsia="宋体" w:cs="Arial"/>
          <w:b/>
          <w:sz w:val="22"/>
        </w:rPr>
        <w:t>《职业病分类与目录》</w:t>
      </w:r>
      <w:r>
        <w:rPr>
          <w:rFonts w:hint="eastAsia" w:ascii="Arial" w:hAnsi="Arial" w:eastAsia="宋体" w:cs="Arial"/>
          <w:sz w:val="22"/>
        </w:rPr>
        <w:t>（2</w:t>
      </w:r>
      <w:r>
        <w:rPr>
          <w:rFonts w:ascii="Arial" w:hAnsi="Arial" w:eastAsia="宋体" w:cs="Arial"/>
          <w:sz w:val="22"/>
        </w:rPr>
        <w:t>013</w:t>
      </w:r>
      <w:r>
        <w:rPr>
          <w:rFonts w:hint="eastAsia" w:ascii="Arial" w:hAnsi="Arial" w:eastAsia="宋体" w:cs="Arial"/>
          <w:sz w:val="22"/>
        </w:rPr>
        <w:t>）</w:t>
      </w:r>
      <w:r>
        <w:rPr>
          <w:rFonts w:ascii="Arial" w:hAnsi="Arial" w:eastAsia="宋体" w:cs="Arial"/>
          <w:sz w:val="22"/>
        </w:rPr>
        <w:t>该目录列出了10大类</w:t>
      </w:r>
      <w:r>
        <w:rPr>
          <w:rFonts w:hint="eastAsia" w:ascii="Arial" w:hAnsi="Arial" w:eastAsia="宋体" w:cs="Arial"/>
          <w:sz w:val="22"/>
        </w:rPr>
        <w:t>（</w:t>
      </w:r>
      <w:r>
        <w:rPr>
          <w:rFonts w:ascii="Arial" w:hAnsi="Arial" w:eastAsia="宋体" w:cs="Arial"/>
          <w:sz w:val="22"/>
        </w:rPr>
        <w:t>如呼吸</w:t>
      </w:r>
      <w:r>
        <w:rPr>
          <w:rFonts w:hint="eastAsia" w:ascii="Arial" w:hAnsi="Arial" w:eastAsia="宋体" w:cs="Arial"/>
          <w:sz w:val="22"/>
        </w:rPr>
        <w:t>系统</w:t>
      </w:r>
      <w:r>
        <w:rPr>
          <w:rFonts w:ascii="Arial" w:hAnsi="Arial" w:eastAsia="宋体" w:cs="Arial"/>
          <w:sz w:val="22"/>
        </w:rPr>
        <w:t>、皮肤、化</w:t>
      </w:r>
      <w:r>
        <w:rPr>
          <w:rFonts w:hint="eastAsia" w:ascii="Arial" w:hAnsi="Arial" w:eastAsia="宋体" w:cs="Arial"/>
          <w:sz w:val="22"/>
        </w:rPr>
        <w:t>学中毒</w:t>
      </w:r>
      <w:r>
        <w:rPr>
          <w:rFonts w:ascii="Arial" w:hAnsi="Arial" w:eastAsia="宋体" w:cs="Arial"/>
          <w:sz w:val="22"/>
        </w:rPr>
        <w:t>、物理</w:t>
      </w:r>
      <w:r>
        <w:rPr>
          <w:rFonts w:hint="eastAsia" w:ascii="Arial" w:hAnsi="Arial" w:eastAsia="宋体" w:cs="Arial"/>
          <w:sz w:val="22"/>
        </w:rPr>
        <w:t>因素</w:t>
      </w:r>
      <w:r>
        <w:rPr>
          <w:rFonts w:ascii="Arial" w:hAnsi="Arial" w:eastAsia="宋体" w:cs="Arial"/>
          <w:sz w:val="22"/>
        </w:rPr>
        <w:t>等</w:t>
      </w:r>
      <w:r>
        <w:rPr>
          <w:rFonts w:hint="eastAsia" w:ascii="Arial" w:hAnsi="Arial" w:eastAsia="宋体" w:cs="Arial"/>
          <w:sz w:val="22"/>
        </w:rPr>
        <w:t>）</w:t>
      </w:r>
      <w:r>
        <w:rPr>
          <w:rFonts w:ascii="Arial" w:hAnsi="Arial" w:eastAsia="宋体" w:cs="Arial"/>
          <w:sz w:val="22"/>
        </w:rPr>
        <w:t>和132个职业病子类</w:t>
      </w:r>
      <w:r>
        <w:rPr>
          <w:rFonts w:hint="eastAsia" w:ascii="Arial" w:hAnsi="Arial" w:eastAsia="宋体" w:cs="Arial"/>
          <w:sz w:val="22"/>
        </w:rPr>
        <w:t>。</w:t>
      </w:r>
      <w:r>
        <w:rPr>
          <w:rFonts w:ascii="Arial" w:hAnsi="Arial" w:eastAsia="宋体" w:cs="Arial"/>
          <w:sz w:val="22"/>
        </w:rPr>
        <w:t xml:space="preserve"> </w:t>
      </w:r>
      <w:r>
        <w:rPr>
          <w:rFonts w:hint="eastAsia" w:ascii="Arial" w:hAnsi="Arial" w:eastAsia="宋体" w:cs="Arial"/>
          <w:sz w:val="22"/>
        </w:rPr>
        <w:t>相应地，有些农药施用可能引起属于有机磷中毒、杀虫脒中毒引起的职业病。</w:t>
      </w:r>
    </w:p>
    <w:p w14:paraId="339038C6">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b/>
          <w:sz w:val="22"/>
        </w:rPr>
        <w:t>《有限空间作业安全指导手册》</w:t>
      </w:r>
      <w:r>
        <w:rPr>
          <w:rFonts w:hint="eastAsia" w:ascii="Arial" w:hAnsi="Arial" w:eastAsia="宋体" w:cs="Arial"/>
          <w:sz w:val="22"/>
        </w:rPr>
        <w:t>（应急管理部2</w:t>
      </w:r>
      <w:r>
        <w:rPr>
          <w:rFonts w:ascii="Arial" w:hAnsi="Arial" w:eastAsia="宋体" w:cs="Arial"/>
          <w:sz w:val="22"/>
        </w:rPr>
        <w:t>020</w:t>
      </w:r>
      <w:r>
        <w:rPr>
          <w:rFonts w:hint="eastAsia" w:ascii="Arial" w:hAnsi="Arial" w:eastAsia="宋体" w:cs="Arial"/>
          <w:sz w:val="22"/>
        </w:rPr>
        <w:t>年印发）对有限空间作业风险防控、隐患排查、作业防护、事故应急救援等基本要求进行细化明确，为各生产经营单位和从业人员开展有限空间作业提供了规范标准，为有效防范各类有限空间作业事故奠定基础。</w:t>
      </w:r>
      <w:r>
        <w:rPr>
          <w:rFonts w:ascii="Arial" w:hAnsi="Arial" w:eastAsia="宋体" w:cs="Arial"/>
          <w:b/>
          <w:sz w:val="22"/>
        </w:rPr>
        <w:t>《职业病防治</w:t>
      </w:r>
      <w:r>
        <w:rPr>
          <w:rFonts w:hint="eastAsia" w:ascii="Arial" w:hAnsi="Arial" w:eastAsia="宋体" w:cs="Arial"/>
          <w:b/>
          <w:sz w:val="22"/>
        </w:rPr>
        <w:t>若干规定</w:t>
      </w:r>
      <w:r>
        <w:rPr>
          <w:rFonts w:ascii="Arial" w:hAnsi="Arial" w:eastAsia="宋体" w:cs="Arial"/>
          <w:b/>
          <w:sz w:val="22"/>
        </w:rPr>
        <w:t>》</w:t>
      </w:r>
      <w:r>
        <w:rPr>
          <w:rFonts w:ascii="Arial" w:hAnsi="Arial" w:eastAsia="宋体" w:cs="Arial"/>
          <w:sz w:val="22"/>
        </w:rPr>
        <w:t>(</w:t>
      </w:r>
      <w:r>
        <w:rPr>
          <w:rFonts w:hint="eastAsia" w:ascii="Arial" w:hAnsi="Arial" w:eastAsia="宋体" w:cs="Arial"/>
          <w:sz w:val="22"/>
        </w:rPr>
        <w:t>湖南省人大</w:t>
      </w:r>
      <w:r>
        <w:rPr>
          <w:rFonts w:ascii="Arial" w:hAnsi="Arial" w:eastAsia="宋体" w:cs="Arial"/>
          <w:sz w:val="22"/>
        </w:rPr>
        <w:t>2022</w:t>
      </w:r>
      <w:r>
        <w:rPr>
          <w:rFonts w:hint="eastAsia" w:ascii="Arial" w:hAnsi="Arial" w:eastAsia="宋体" w:cs="Arial"/>
          <w:sz w:val="22"/>
        </w:rPr>
        <w:t>发布</w:t>
      </w:r>
      <w:r>
        <w:rPr>
          <w:rFonts w:ascii="Arial" w:hAnsi="Arial" w:eastAsia="宋体" w:cs="Arial"/>
          <w:sz w:val="22"/>
        </w:rPr>
        <w:t>)，强调用人单位是职业病防治的责任主体，需要制定预防法规和操作规程、投入防病设备、识别潜在风险、对劳动者进行在职培训等。</w:t>
      </w:r>
    </w:p>
    <w:p w14:paraId="3EDEC591">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rPr>
      </w:pPr>
      <w:r>
        <w:rPr>
          <w:rFonts w:ascii="Arial" w:hAnsi="Arial" w:eastAsia="宋体" w:cs="Arial"/>
          <w:bCs/>
          <w:sz w:val="22"/>
        </w:rPr>
        <w:t xml:space="preserve"> </w:t>
      </w:r>
      <w:r>
        <w:rPr>
          <w:rFonts w:ascii="Arial" w:hAnsi="Arial" w:eastAsia="宋体" w:cs="Arial"/>
          <w:sz w:val="22"/>
        </w:rPr>
        <w:t>为了规范农药使用的安全性，</w:t>
      </w:r>
      <w:r>
        <w:rPr>
          <w:rFonts w:hint="eastAsia" w:ascii="Arial" w:hAnsi="Arial" w:eastAsia="宋体" w:cs="Arial"/>
          <w:sz w:val="22"/>
        </w:rPr>
        <w:t>还</w:t>
      </w:r>
      <w:r>
        <w:rPr>
          <w:rFonts w:ascii="Arial" w:hAnsi="Arial" w:eastAsia="宋体" w:cs="Arial"/>
          <w:sz w:val="22"/>
        </w:rPr>
        <w:t>制定了一些</w:t>
      </w:r>
      <w:r>
        <w:rPr>
          <w:rFonts w:hint="eastAsia" w:ascii="Arial" w:hAnsi="Arial" w:eastAsia="宋体" w:cs="Arial"/>
          <w:sz w:val="22"/>
        </w:rPr>
        <w:t>导则</w:t>
      </w:r>
      <w:r>
        <w:rPr>
          <w:rFonts w:ascii="Arial" w:hAnsi="Arial" w:eastAsia="宋体" w:cs="Arial"/>
          <w:sz w:val="22"/>
        </w:rPr>
        <w:t>，包括</w:t>
      </w:r>
      <w:r>
        <w:rPr>
          <w:rFonts w:hint="eastAsia" w:ascii="Arial" w:hAnsi="Arial" w:eastAsia="宋体" w:cs="Arial"/>
          <w:sz w:val="22"/>
        </w:rPr>
        <w:t>：</w:t>
      </w:r>
    </w:p>
    <w:p w14:paraId="034E2A04">
      <w:pPr>
        <w:pStyle w:val="36"/>
        <w:numPr>
          <w:ilvl w:val="0"/>
          <w:numId w:val="22"/>
        </w:numPr>
        <w:adjustRightInd w:val="0"/>
        <w:snapToGrid w:val="0"/>
        <w:spacing w:before="50"/>
        <w:ind w:firstLineChars="0"/>
        <w:rPr>
          <w:rFonts w:ascii="Arial" w:hAnsi="Arial" w:eastAsia="宋体" w:cs="Arial"/>
          <w:sz w:val="22"/>
        </w:rPr>
      </w:pPr>
      <w:r>
        <w:rPr>
          <w:rFonts w:hint="eastAsia" w:ascii="Arial" w:hAnsi="Arial" w:eastAsia="宋体" w:cs="Arial"/>
          <w:b/>
          <w:bCs/>
          <w:sz w:val="22"/>
        </w:rPr>
        <w:t>《农药合理使用准则》</w:t>
      </w:r>
      <w:r>
        <w:rPr>
          <w:rFonts w:ascii="Helvetica" w:hAnsi="Helvetica"/>
          <w:color w:val="333333"/>
          <w:szCs w:val="21"/>
          <w:shd w:val="clear" w:color="auto" w:fill="FFFFFF"/>
        </w:rPr>
        <w:t>(GB/T 8321.10-2018)</w:t>
      </w:r>
      <w:r>
        <w:rPr>
          <w:rFonts w:hint="eastAsia" w:ascii="Helvetica" w:hAnsi="Helvetica"/>
          <w:color w:val="333333"/>
          <w:szCs w:val="21"/>
          <w:shd w:val="clear" w:color="auto" w:fill="FFFFFF"/>
        </w:rPr>
        <w:t xml:space="preserve"> </w:t>
      </w:r>
      <w:r>
        <w:rPr>
          <w:rFonts w:ascii="Arial" w:hAnsi="Arial" w:eastAsia="宋体" w:cs="Arial"/>
          <w:bCs/>
          <w:sz w:val="22"/>
        </w:rPr>
        <w:t>由</w:t>
      </w:r>
      <w:r>
        <w:fldChar w:fldCharType="begin"/>
      </w:r>
      <w:r>
        <w:instrText xml:space="preserve"> HYPERLINK "https://baike.baidu.com/item/%E4%B8%AD%E5%8D%8E%E4%BA%BA%E6%B0%91%E5%85%B1%E5%92%8C%E5%9B%BD%E5%9B%BD%E5%AE%B6%E8%B4%A8%E9%87%8F%E7%9B%91%E7%9D%A3%E6%A3%80%E9%AA%8C%E6%A3%80%E7%96%AB%E6%80%BB%E5%B1%80/4388467?fromModule=lemma_inlink" \t "_blank" </w:instrText>
      </w:r>
      <w:r>
        <w:fldChar w:fldCharType="separate"/>
      </w:r>
      <w:r>
        <w:rPr>
          <w:rFonts w:ascii="Arial" w:hAnsi="Arial" w:eastAsia="宋体" w:cs="Arial"/>
          <w:bCs/>
          <w:sz w:val="22"/>
        </w:rPr>
        <w:t>国家质量监督检验检疫总局</w:t>
      </w:r>
      <w:r>
        <w:rPr>
          <w:rFonts w:ascii="Arial" w:hAnsi="Arial" w:eastAsia="宋体" w:cs="Arial"/>
          <w:bCs/>
          <w:sz w:val="22"/>
        </w:rPr>
        <w:fldChar w:fldCharType="end"/>
      </w:r>
      <w:r>
        <w:rPr>
          <w:rFonts w:ascii="Arial" w:hAnsi="Arial" w:eastAsia="宋体" w:cs="Arial"/>
          <w:bCs/>
          <w:sz w:val="22"/>
        </w:rPr>
        <w:t>发布</w:t>
      </w:r>
      <w:r>
        <w:rPr>
          <w:rFonts w:hint="eastAsia" w:ascii="Arial" w:hAnsi="Arial" w:eastAsia="宋体" w:cs="Arial"/>
          <w:bCs/>
          <w:sz w:val="22"/>
        </w:rPr>
        <w:t>。</w:t>
      </w:r>
      <w:r>
        <w:rPr>
          <w:rFonts w:ascii="Arial" w:hAnsi="Arial" w:eastAsia="宋体" w:cs="Arial"/>
          <w:bCs/>
          <w:sz w:val="22"/>
        </w:rPr>
        <w:t>依照我国、</w:t>
      </w:r>
      <w:r>
        <w:fldChar w:fldCharType="begin"/>
      </w:r>
      <w:r>
        <w:instrText xml:space="preserve"> HYPERLINK "https://baike.baidu.com/item/%E8%81%94%E5%90%88%E5%9B%BD%E7%B2%AE%E5%86%9C%E7%BB%84%E7%BB%87/496914?fromModule=lemma_inlink" \t "_blank" </w:instrText>
      </w:r>
      <w:r>
        <w:fldChar w:fldCharType="separate"/>
      </w:r>
      <w:r>
        <w:rPr>
          <w:rFonts w:ascii="Arial" w:hAnsi="Arial" w:eastAsia="宋体" w:cs="Arial"/>
          <w:bCs/>
          <w:sz w:val="22"/>
        </w:rPr>
        <w:t>联合国粮农组织</w:t>
      </w:r>
      <w:r>
        <w:rPr>
          <w:rFonts w:ascii="Arial" w:hAnsi="Arial" w:eastAsia="宋体" w:cs="Arial"/>
          <w:bCs/>
          <w:sz w:val="22"/>
        </w:rPr>
        <w:fldChar w:fldCharType="end"/>
      </w:r>
      <w:r>
        <w:rPr>
          <w:rFonts w:ascii="Arial" w:hAnsi="Arial" w:eastAsia="宋体" w:cs="Arial"/>
          <w:bCs/>
          <w:sz w:val="22"/>
        </w:rPr>
        <w:t>（FAO）/</w:t>
      </w:r>
      <w:r>
        <w:fldChar w:fldCharType="begin"/>
      </w:r>
      <w:r>
        <w:instrText xml:space="preserve"> HYPERLINK "https://baike.baidu.com/item/%E4%B8%96%E7%95%8C%E5%8D%AB%E7%94%9F%E7%BB%84%E7%BB%87/483426?fromModule=lemma_inlink" \t "_blank" </w:instrText>
      </w:r>
      <w:r>
        <w:fldChar w:fldCharType="separate"/>
      </w:r>
      <w:r>
        <w:rPr>
          <w:rFonts w:ascii="Arial" w:hAnsi="Arial" w:eastAsia="宋体" w:cs="Arial"/>
          <w:bCs/>
          <w:sz w:val="22"/>
        </w:rPr>
        <w:t>世界卫生组织</w:t>
      </w:r>
      <w:r>
        <w:rPr>
          <w:rFonts w:ascii="Arial" w:hAnsi="Arial" w:eastAsia="宋体" w:cs="Arial"/>
          <w:bCs/>
          <w:sz w:val="22"/>
        </w:rPr>
        <w:fldChar w:fldCharType="end"/>
      </w:r>
      <w:r>
        <w:rPr>
          <w:rFonts w:ascii="Arial" w:hAnsi="Arial" w:eastAsia="宋体" w:cs="Arial"/>
          <w:bCs/>
          <w:sz w:val="22"/>
        </w:rPr>
        <w:t>（WHO）及参照其他国家现有的农药最高残留限量标准（MRI）值而制定</w:t>
      </w:r>
      <w:r>
        <w:rPr>
          <w:rFonts w:hint="eastAsia" w:ascii="Arial" w:hAnsi="Arial" w:eastAsia="宋体" w:cs="Arial"/>
          <w:bCs/>
          <w:sz w:val="22"/>
        </w:rPr>
        <w:t>，</w:t>
      </w:r>
      <w:r>
        <w:rPr>
          <w:rFonts w:ascii="Arial" w:hAnsi="Arial" w:eastAsia="宋体" w:cs="Arial"/>
          <w:bCs/>
          <w:sz w:val="22"/>
        </w:rPr>
        <w:t>为指导科学、合理、安全使用农药，有效防治农作物病、虫草害，并使农产品中农药残留不超过规定的限量标准</w:t>
      </w:r>
      <w:r>
        <w:rPr>
          <w:rFonts w:hint="eastAsia" w:ascii="Arial" w:hAnsi="Arial" w:eastAsia="宋体" w:cs="Arial"/>
          <w:bCs/>
          <w:sz w:val="22"/>
        </w:rPr>
        <w:t>；</w:t>
      </w:r>
    </w:p>
    <w:p w14:paraId="68AE82DD">
      <w:pPr>
        <w:pStyle w:val="36"/>
        <w:numPr>
          <w:ilvl w:val="0"/>
          <w:numId w:val="22"/>
        </w:numPr>
        <w:adjustRightInd w:val="0"/>
        <w:snapToGrid w:val="0"/>
        <w:spacing w:before="50"/>
        <w:ind w:firstLineChars="0"/>
        <w:rPr>
          <w:rFonts w:ascii="Arial" w:hAnsi="Arial" w:eastAsia="宋体" w:cs="Arial"/>
          <w:sz w:val="22"/>
        </w:rPr>
      </w:pPr>
      <w:r>
        <w:rPr>
          <w:rFonts w:hint="eastAsia" w:ascii="Arial" w:hAnsi="Arial" w:eastAsia="宋体" w:cs="Arial"/>
          <w:sz w:val="22"/>
        </w:rPr>
        <w:t>《农药安全使用规范总则）</w:t>
      </w:r>
      <w:r>
        <w:rPr>
          <w:rFonts w:ascii="Arial" w:hAnsi="Arial" w:eastAsia="宋体" w:cs="Arial"/>
          <w:sz w:val="22"/>
        </w:rPr>
        <w:t>NYT 1276-2007)</w:t>
      </w:r>
      <w:r>
        <w:rPr>
          <w:rFonts w:hint="eastAsia" w:ascii="Arial" w:hAnsi="Arial" w:eastAsia="宋体" w:cs="Arial"/>
          <w:sz w:val="22"/>
        </w:rPr>
        <w:t>：</w:t>
      </w:r>
      <w:r>
        <w:rPr>
          <w:rFonts w:ascii="Arial" w:hAnsi="Arial" w:eastAsia="宋体" w:cs="Arial"/>
          <w:sz w:val="22"/>
        </w:rPr>
        <w:t>农药的选择、购买、制备、使用、人身安全、使用后安全、废物处理和应急反应</w:t>
      </w:r>
      <w:r>
        <w:rPr>
          <w:rFonts w:hint="eastAsia" w:ascii="Arial" w:hAnsi="Arial" w:eastAsia="宋体" w:cs="Arial"/>
          <w:sz w:val="22"/>
        </w:rPr>
        <w:t>；</w:t>
      </w:r>
    </w:p>
    <w:p w14:paraId="09DF46F6">
      <w:pPr>
        <w:pStyle w:val="36"/>
        <w:numPr>
          <w:ilvl w:val="0"/>
          <w:numId w:val="22"/>
        </w:numPr>
        <w:adjustRightInd w:val="0"/>
        <w:snapToGrid w:val="0"/>
        <w:spacing w:before="50"/>
        <w:ind w:firstLineChars="0"/>
        <w:rPr>
          <w:rFonts w:ascii="Arial" w:hAnsi="Arial" w:eastAsia="宋体" w:cs="Arial"/>
          <w:sz w:val="22"/>
        </w:rPr>
      </w:pPr>
      <w:r>
        <w:rPr>
          <w:rFonts w:hint="eastAsia" w:ascii="Arial" w:hAnsi="Arial" w:eastAsia="宋体" w:cs="Arial"/>
          <w:sz w:val="22"/>
        </w:rPr>
        <w:t>《</w:t>
      </w:r>
      <w:r>
        <w:rPr>
          <w:rFonts w:ascii="Arial" w:hAnsi="Arial" w:eastAsia="宋体" w:cs="Arial"/>
          <w:sz w:val="22"/>
        </w:rPr>
        <w:t>农药贮运、销售和使用的防毒规程</w:t>
      </w:r>
      <w:r>
        <w:rPr>
          <w:rFonts w:hint="eastAsia" w:ascii="Arial" w:hAnsi="Arial" w:eastAsia="宋体" w:cs="Arial"/>
          <w:sz w:val="22"/>
        </w:rPr>
        <w:t>（</w:t>
      </w:r>
      <w:r>
        <w:rPr>
          <w:rFonts w:ascii="Arial" w:hAnsi="Arial" w:eastAsia="宋体" w:cs="Arial"/>
          <w:sz w:val="22"/>
        </w:rPr>
        <w:t>GB12475-2006</w:t>
      </w:r>
      <w:r>
        <w:rPr>
          <w:rFonts w:hint="eastAsia" w:ascii="Arial" w:hAnsi="Arial" w:eastAsia="宋体" w:cs="Arial"/>
          <w:sz w:val="22"/>
        </w:rPr>
        <w:t>）》</w:t>
      </w:r>
      <w:r>
        <w:rPr>
          <w:rFonts w:ascii="Arial" w:hAnsi="Arial" w:eastAsia="宋体" w:cs="Arial"/>
          <w:sz w:val="22"/>
        </w:rPr>
        <w:t>规定储存、运输、销售和使用农药的有毒预防措施的要求</w:t>
      </w:r>
      <w:r>
        <w:rPr>
          <w:rFonts w:hint="eastAsia" w:ascii="Arial" w:hAnsi="Arial" w:eastAsia="宋体" w:cs="Arial"/>
          <w:sz w:val="22"/>
        </w:rPr>
        <w:t>；</w:t>
      </w:r>
    </w:p>
    <w:p w14:paraId="55B1FA59">
      <w:pPr>
        <w:pStyle w:val="36"/>
        <w:numPr>
          <w:ilvl w:val="0"/>
          <w:numId w:val="22"/>
        </w:numPr>
        <w:adjustRightInd w:val="0"/>
        <w:snapToGrid w:val="0"/>
        <w:spacing w:before="50"/>
        <w:ind w:firstLineChars="0"/>
        <w:rPr>
          <w:rFonts w:ascii="Arial" w:hAnsi="Arial" w:eastAsia="宋体" w:cs="Arial"/>
          <w:sz w:val="22"/>
        </w:rPr>
      </w:pPr>
      <w:r>
        <w:rPr>
          <w:rFonts w:hint="eastAsia" w:ascii="Arial" w:hAnsi="Arial" w:eastAsia="宋体" w:cs="Arial"/>
          <w:sz w:val="22"/>
        </w:rPr>
        <w:t>《林业药剂安全使用准则</w:t>
      </w:r>
      <w:r>
        <w:rPr>
          <w:rFonts w:ascii="Arial" w:hAnsi="Arial" w:eastAsia="宋体" w:cs="Arial"/>
          <w:sz w:val="22"/>
        </w:rPr>
        <w:t>(LY/T2648-2016)</w:t>
      </w:r>
      <w:r>
        <w:rPr>
          <w:rFonts w:hint="eastAsia" w:ascii="Arial" w:hAnsi="Arial" w:eastAsia="宋体" w:cs="Arial"/>
          <w:sz w:val="22"/>
        </w:rPr>
        <w:t>》</w:t>
      </w:r>
      <w:r>
        <w:rPr>
          <w:rFonts w:ascii="Arial" w:hAnsi="Arial" w:eastAsia="宋体" w:cs="Arial"/>
          <w:sz w:val="22"/>
        </w:rPr>
        <w:t xml:space="preserve"> </w:t>
      </w:r>
      <w:r>
        <w:rPr>
          <w:rFonts w:hint="eastAsia" w:ascii="Arial" w:hAnsi="Arial" w:eastAsia="宋体" w:cs="Arial"/>
          <w:sz w:val="22"/>
        </w:rPr>
        <w:t>指导</w:t>
      </w:r>
      <w:r>
        <w:rPr>
          <w:rFonts w:ascii="Segoe UI" w:hAnsi="Segoe UI" w:cs="Segoe UI"/>
          <w:color w:val="2A2B2E"/>
          <w:szCs w:val="21"/>
        </w:rPr>
        <w:t>林业部门农药使用安全，包括人员安全保护措施和农药废物处置</w:t>
      </w:r>
      <w:r>
        <w:rPr>
          <w:rFonts w:hint="eastAsia" w:ascii="Arial" w:hAnsi="Arial" w:eastAsia="宋体" w:cs="Arial"/>
          <w:sz w:val="22"/>
        </w:rPr>
        <w:t>；</w:t>
      </w:r>
    </w:p>
    <w:p w14:paraId="27DDFDE7">
      <w:pPr>
        <w:pStyle w:val="36"/>
        <w:numPr>
          <w:ilvl w:val="0"/>
          <w:numId w:val="22"/>
        </w:numPr>
        <w:adjustRightInd w:val="0"/>
        <w:snapToGrid w:val="0"/>
        <w:spacing w:before="50"/>
        <w:ind w:firstLineChars="0"/>
        <w:rPr>
          <w:rFonts w:ascii="Arial" w:hAnsi="Arial" w:eastAsia="宋体" w:cs="Arial"/>
          <w:sz w:val="22"/>
        </w:rPr>
      </w:pPr>
      <w:r>
        <w:rPr>
          <w:rFonts w:hint="eastAsia" w:ascii="Arial" w:hAnsi="Arial" w:eastAsia="宋体" w:cs="Arial"/>
          <w:sz w:val="22"/>
        </w:rPr>
        <w:t>《国家禁限用农药目录》：</w:t>
      </w:r>
      <w:r>
        <w:rPr>
          <w:rFonts w:ascii="Arial" w:hAnsi="Arial" w:eastAsia="宋体" w:cs="Arial"/>
          <w:sz w:val="22"/>
        </w:rPr>
        <w:t>农业部保持</w:t>
      </w:r>
      <w:r>
        <w:rPr>
          <w:rFonts w:hint="eastAsia" w:ascii="Arial" w:hAnsi="Arial" w:eastAsia="宋体" w:cs="Arial"/>
          <w:sz w:val="22"/>
        </w:rPr>
        <w:t>定期</w:t>
      </w:r>
      <w:r>
        <w:rPr>
          <w:rFonts w:ascii="Arial" w:hAnsi="Arial" w:eastAsia="宋体" w:cs="Arial"/>
          <w:sz w:val="22"/>
        </w:rPr>
        <w:t>更新的农药和限制性使用动态清单</w:t>
      </w:r>
      <w:r>
        <w:rPr>
          <w:rFonts w:hint="eastAsia" w:ascii="Arial" w:hAnsi="Arial" w:eastAsia="宋体" w:cs="Arial"/>
          <w:sz w:val="22"/>
        </w:rPr>
        <w:t>。</w:t>
      </w:r>
    </w:p>
    <w:p w14:paraId="0A624B08">
      <w:pPr>
        <w:rPr>
          <w:rFonts w:ascii="Arial" w:hAnsi="Arial" w:eastAsia="宋体" w:cs="Arial"/>
          <w:sz w:val="22"/>
        </w:rPr>
      </w:pPr>
    </w:p>
    <w:p w14:paraId="77E529A6">
      <w:pPr>
        <w:pStyle w:val="5"/>
      </w:pPr>
      <w:r>
        <w:t>4.6.1.2</w:t>
      </w:r>
      <w:r>
        <w:tab/>
      </w:r>
      <w:r>
        <w:rPr>
          <w:rFonts w:hint="eastAsia"/>
        </w:rPr>
        <w:t>实施机制</w:t>
      </w:r>
    </w:p>
    <w:p w14:paraId="2D7BCAE7">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b/>
          <w:sz w:val="22"/>
        </w:rPr>
        <w:t>农药安全管理</w:t>
      </w:r>
      <w:r>
        <w:rPr>
          <w:rFonts w:hint="eastAsia" w:ascii="Arial" w:hAnsi="Arial" w:eastAsia="宋体" w:cs="Arial"/>
          <w:sz w:val="22"/>
        </w:rPr>
        <w:t>：</w:t>
      </w:r>
      <w:r>
        <w:rPr>
          <w:rFonts w:ascii="Arial" w:hAnsi="Arial" w:eastAsia="宋体" w:cs="Arial"/>
          <w:sz w:val="22"/>
        </w:rPr>
        <w:t>如4.5.2节水稻作物病虫害和农药减量增效管理子系统所述，中国已经建立了一套涵盖农药生产、销售和使用全过程的作物病虫害和农药安全管理体系。优先采用更环保和综合的病虫害管理方法，例如物理或生物技术，以取代化学农药的使用。推荐使用低毒、高效农药。农药生产商必须对其农药产品进行登记，并获得生产许可证。农药销售者必须获得销售许可证。农药使用者应遵守安全使用和储存农药的规定，并使用必要的个人防护装备(口罩、护目镜、手套等)，避免在施用农药时发生事故</w:t>
      </w:r>
      <w:r>
        <w:rPr>
          <w:rFonts w:hint="eastAsia" w:ascii="Arial" w:hAnsi="Arial" w:eastAsia="宋体" w:cs="Arial"/>
          <w:sz w:val="22"/>
        </w:rPr>
        <w:t>。</w:t>
      </w:r>
    </w:p>
    <w:p w14:paraId="0123D4AB">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rPr>
      </w:pPr>
      <w:r>
        <w:rPr>
          <w:rFonts w:ascii="Arial" w:hAnsi="Arial" w:eastAsia="宋体" w:cs="Arial"/>
          <w:b/>
          <w:bCs/>
          <w:sz w:val="22"/>
        </w:rPr>
        <w:t>受限空间风险管理</w:t>
      </w:r>
      <w:r>
        <w:rPr>
          <w:rFonts w:ascii="Arial" w:hAnsi="Arial" w:eastAsia="宋体" w:cs="Arial"/>
          <w:bCs/>
          <w:sz w:val="22"/>
        </w:rPr>
        <w:t>: 从事</w:t>
      </w:r>
      <w:r>
        <w:rPr>
          <w:rFonts w:hint="eastAsia" w:ascii="Arial" w:hAnsi="Arial" w:eastAsia="宋体" w:cs="Arial"/>
          <w:bCs/>
          <w:sz w:val="22"/>
        </w:rPr>
        <w:t>水稻生产的种植户，</w:t>
      </w:r>
      <w:r>
        <w:rPr>
          <w:rFonts w:ascii="Arial" w:hAnsi="Arial" w:eastAsia="宋体" w:cs="Arial"/>
          <w:bCs/>
          <w:sz w:val="22"/>
        </w:rPr>
        <w:t>可能涉及进入密闭空间</w:t>
      </w:r>
      <w:r>
        <w:rPr>
          <w:rFonts w:hint="eastAsia" w:ascii="Arial" w:hAnsi="Arial" w:eastAsia="宋体" w:cs="Arial"/>
          <w:bCs/>
          <w:sz w:val="22"/>
        </w:rPr>
        <w:t>（</w:t>
      </w:r>
      <w:r>
        <w:rPr>
          <w:rFonts w:ascii="Arial" w:hAnsi="Arial" w:eastAsia="宋体" w:cs="Arial"/>
          <w:bCs/>
          <w:sz w:val="22"/>
        </w:rPr>
        <w:t>加工箱和筒仓，产品储存箱，水箱，通风不良的建筑物，区域</w:t>
      </w:r>
      <w:r>
        <w:rPr>
          <w:rFonts w:hint="eastAsia" w:ascii="Arial" w:hAnsi="Arial" w:eastAsia="宋体" w:cs="Arial"/>
          <w:bCs/>
          <w:sz w:val="22"/>
        </w:rPr>
        <w:t>、配制农药</w:t>
      </w:r>
      <w:r>
        <w:rPr>
          <w:rFonts w:ascii="Arial" w:hAnsi="Arial" w:eastAsia="宋体" w:cs="Arial"/>
          <w:bCs/>
          <w:sz w:val="22"/>
        </w:rPr>
        <w:t>等</w:t>
      </w:r>
      <w:r>
        <w:rPr>
          <w:rFonts w:hint="eastAsia" w:ascii="Arial" w:hAnsi="Arial" w:eastAsia="宋体" w:cs="Arial"/>
          <w:bCs/>
          <w:sz w:val="22"/>
        </w:rPr>
        <w:t>）</w:t>
      </w:r>
      <w:r>
        <w:rPr>
          <w:rFonts w:ascii="Arial" w:hAnsi="Arial" w:eastAsia="宋体" w:cs="Arial"/>
          <w:bCs/>
          <w:sz w:val="22"/>
        </w:rPr>
        <w:t>作业人员必须按照相关操作规程操作，防止有毒气体中毒、缺氧、燃烧、爆炸等事故发生</w:t>
      </w:r>
      <w:r>
        <w:rPr>
          <w:rFonts w:hint="eastAsia" w:ascii="Arial" w:hAnsi="Arial" w:eastAsia="宋体" w:cs="Arial"/>
          <w:bCs/>
          <w:sz w:val="22"/>
        </w:rPr>
        <w:t>。</w:t>
      </w:r>
    </w:p>
    <w:p w14:paraId="56A241F1">
      <w:pPr>
        <w:pStyle w:val="5"/>
      </w:pPr>
      <w:r>
        <w:t>4.6.1.3</w:t>
      </w:r>
      <w:r>
        <w:tab/>
      </w:r>
      <w:r>
        <w:rPr>
          <w:rFonts w:hint="eastAsia"/>
        </w:rPr>
        <w:t>机构设置和管理绩效</w:t>
      </w:r>
    </w:p>
    <w:p w14:paraId="29C89FA2">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rPr>
      </w:pPr>
      <w:r>
        <w:rPr>
          <w:rFonts w:ascii="Arial" w:hAnsi="Arial" w:eastAsia="宋体" w:cs="Arial"/>
          <w:bCs/>
          <w:sz w:val="22"/>
        </w:rPr>
        <w:t>原则上，各级应急管理部门和卫</w:t>
      </w:r>
      <w:r>
        <w:rPr>
          <w:rFonts w:hint="eastAsia" w:ascii="Arial" w:hAnsi="Arial" w:eastAsia="宋体" w:cs="Arial"/>
          <w:bCs/>
          <w:sz w:val="22"/>
        </w:rPr>
        <w:t>健委</w:t>
      </w:r>
      <w:r>
        <w:rPr>
          <w:rFonts w:ascii="Arial" w:hAnsi="Arial" w:eastAsia="宋体" w:cs="Arial"/>
          <w:bCs/>
          <w:sz w:val="22"/>
        </w:rPr>
        <w:t>负责生产、建设活动中涉及的健康和安全管理的广泛协调和指导。农业农村部门将指导农民或农作物病虫害</w:t>
      </w:r>
      <w:r>
        <w:rPr>
          <w:rFonts w:hint="eastAsia" w:ascii="Arial" w:hAnsi="Arial" w:eastAsia="宋体" w:cs="Arial"/>
          <w:bCs/>
          <w:sz w:val="22"/>
        </w:rPr>
        <w:t>统防统治专业化</w:t>
      </w:r>
      <w:r>
        <w:rPr>
          <w:rFonts w:ascii="Arial" w:hAnsi="Arial" w:eastAsia="宋体" w:cs="Arial"/>
          <w:bCs/>
          <w:sz w:val="22"/>
        </w:rPr>
        <w:t>服务机构安全储存</w:t>
      </w:r>
      <w:r>
        <w:rPr>
          <w:rFonts w:hint="eastAsia" w:ascii="Arial" w:hAnsi="Arial" w:eastAsia="宋体" w:cs="Arial"/>
          <w:bCs/>
          <w:sz w:val="22"/>
        </w:rPr>
        <w:t>、施洒下</w:t>
      </w:r>
      <w:r>
        <w:rPr>
          <w:rFonts w:ascii="Arial" w:hAnsi="Arial" w:eastAsia="宋体" w:cs="Arial"/>
          <w:bCs/>
          <w:sz w:val="22"/>
        </w:rPr>
        <w:t>农药，并穿戴个人防护装备，以避免毒害公众或自己</w:t>
      </w:r>
      <w:r>
        <w:rPr>
          <w:rFonts w:hint="eastAsia" w:ascii="Arial" w:hAnsi="Arial" w:eastAsia="宋体" w:cs="Arial"/>
          <w:bCs/>
          <w:sz w:val="22"/>
        </w:rPr>
        <w:t>。</w:t>
      </w:r>
    </w:p>
    <w:p w14:paraId="10A0CA11">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rPr>
      </w:pPr>
      <w:r>
        <w:rPr>
          <w:rFonts w:hint="eastAsia" w:ascii="Arial" w:hAnsi="Arial" w:eastAsia="宋体" w:cs="Arial"/>
          <w:bCs/>
          <w:sz w:val="22"/>
        </w:rPr>
        <w:t>根据上述法律框架，安全管理成为高标准农田建设项目和设施及水稻种植工作中的重中之重，其全过程实施和监管已经形成了一套完整的实践体系。主要做法包括：</w:t>
      </w:r>
    </w:p>
    <w:p w14:paraId="0374BB35">
      <w:pPr>
        <w:pStyle w:val="54"/>
        <w:tabs>
          <w:tab w:val="clear" w:pos="540"/>
        </w:tabs>
        <w:adjustRightInd w:val="0"/>
        <w:snapToGrid w:val="0"/>
        <w:spacing w:before="0" w:after="50"/>
        <w:ind w:left="420" w:leftChars="200" w:firstLine="480"/>
        <w:rPr>
          <w:rFonts w:ascii="Arial" w:hAnsi="Arial" w:eastAsia="宋体"/>
          <w:b/>
          <w:bCs/>
          <w:szCs w:val="24"/>
          <w:u w:val="single"/>
          <w:lang w:eastAsia="zh-CN"/>
        </w:rPr>
      </w:pPr>
      <w:r>
        <w:rPr>
          <w:rFonts w:hint="eastAsia" w:ascii="Arial" w:hAnsi="宋体" w:eastAsia="宋体"/>
          <w:b/>
          <w:bCs/>
          <w:szCs w:val="24"/>
          <w:u w:val="single"/>
          <w:lang w:eastAsia="zh-CN"/>
        </w:rPr>
        <w:t>设计阶段：</w:t>
      </w:r>
      <w:r>
        <w:rPr>
          <w:rFonts w:hint="eastAsia" w:ascii="Arial" w:hAnsi="Arial" w:eastAsia="宋体" w:cs="Arial"/>
          <w:lang w:eastAsia="zh-CN"/>
        </w:rPr>
        <w:t>县级农业农村会委托有资质的设施单位开展现场踏勘、测绘并进行设计</w:t>
      </w:r>
    </w:p>
    <w:p w14:paraId="303E893E">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设计单位应当考虑施工安全操作和防护的需要，建设单位在编制工程概算时，应当确定建设工程安全作业环境及安全施工措施所需费用；</w:t>
      </w:r>
    </w:p>
    <w:p w14:paraId="6A23D0B5">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建设单位在初设审和施工前的施工方案审查中组织专家对安全风险进行评审；</w:t>
      </w:r>
    </w:p>
    <w:p w14:paraId="7B0AB100">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建设单位在申请领取施工许可证时，应当提供建设工程有关安全施工措施的资料；</w:t>
      </w:r>
    </w:p>
    <w:p w14:paraId="643559DD">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职业病防护设施“三同时”的同时设计、同时施工、同时运营要求。</w:t>
      </w:r>
    </w:p>
    <w:p w14:paraId="6DC55FB4">
      <w:pPr>
        <w:pStyle w:val="54"/>
        <w:tabs>
          <w:tab w:val="clear" w:pos="540"/>
        </w:tabs>
        <w:adjustRightInd w:val="0"/>
        <w:snapToGrid w:val="0"/>
        <w:spacing w:before="0" w:after="120" w:afterLines="50"/>
        <w:ind w:left="420" w:leftChars="200" w:firstLine="480"/>
        <w:rPr>
          <w:rFonts w:ascii="Arial" w:hAnsi="Arial" w:eastAsia="宋体" w:cs="Arial"/>
          <w:lang w:eastAsia="zh-CN"/>
        </w:rPr>
      </w:pPr>
      <w:r>
        <w:rPr>
          <w:rFonts w:hint="eastAsia" w:ascii="Arial" w:hAnsi="宋体" w:eastAsia="宋体"/>
          <w:b/>
          <w:bCs/>
          <w:szCs w:val="24"/>
          <w:u w:val="single"/>
          <w:lang w:eastAsia="zh-CN"/>
        </w:rPr>
        <w:t>施工阶段：</w:t>
      </w:r>
      <w:r>
        <w:rPr>
          <w:rFonts w:hint="eastAsia" w:ascii="Arial" w:hAnsi="Arial" w:eastAsia="宋体" w:cs="Arial"/>
          <w:lang w:eastAsia="zh-CN"/>
        </w:rPr>
        <w:t>根据湖南省农田建设管理办法实施办法，采购合格的施工单位</w:t>
      </w:r>
    </w:p>
    <w:p w14:paraId="47F57639">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施工单位主要负责人对本单位施工质量安全工作全面负责。施工单位应当建立健全安全生产责任制度和安全生产教育培训制度，制定安全生产规章制度和操作规程，保证本单位安全生产条件所需资金的投入，对所承担的建设工程进行定期和专项安全检查，并做好安全检查记录；</w:t>
      </w:r>
    </w:p>
    <w:p w14:paraId="2EC55009">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施工单位设立安全生产管理机构，配备相应执业资格管理人员；</w:t>
      </w:r>
    </w:p>
    <w:p w14:paraId="629C2F40">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作业人员进入新的岗位或者新的施工现场前，应当接受安全生产教育培训；</w:t>
      </w:r>
    </w:p>
    <w:p w14:paraId="1CCD9D1E">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垂直运输机械作业人员、安装拆卸工、爆破作业人员、起重信号工、登高架设作业人员等特种作业人员，必须按照国家有关规定经过专门的安全作业培训，并取得特种作业操作资格证书后，方可上岗作业；</w:t>
      </w:r>
    </w:p>
    <w:p w14:paraId="17114CD6">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建设工程施工前，施工单位负责项目管理的技术人员应当对有关安全施工的技术要求向施工作业班组、作业人员作出详细说明，并由双方签字确认；</w:t>
      </w:r>
    </w:p>
    <w:p w14:paraId="0DBD656B">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施工单位应当在施工现场入口处、施工起重机械、临时用电设施、脚手架、出入通道口、楼梯口、电梯井口、孔洞口、桥梁口、隧道口、基坑边沿、爆破物及有害危险气体和液体存放处等危险部位，设置明显的安全警示标志；</w:t>
      </w:r>
    </w:p>
    <w:p w14:paraId="35E86BC6">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施工单位应当将施工现场的办公、生活区与作业区分开设置，并保持安全距离；办公、生活区的选址应当符合安全性要求。职工的膳食、饮水、休息场所等应当符合卫生标准；</w:t>
      </w:r>
    </w:p>
    <w:p w14:paraId="307B63B9">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施工单位应当向作业人员提供安全防护用具和安全防护服装，应急救援设施，并书面告知危险岗位的操作规程和违章操作的危害；</w:t>
      </w:r>
    </w:p>
    <w:p w14:paraId="08AD6D0D">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施工单位的主要负责人、项目负责人、专职安全生产管理人员应当经建设行政主管部门或者其他有关部门考核合格后方可任职。</w:t>
      </w:r>
    </w:p>
    <w:p w14:paraId="003D5216">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施工单位应当对管理人员和作业人员每年至少进行一次安全生产教育培训，其教育培训情况记入个人工作档案。安全生产教育培训考核不合格的人员，不得上岗；</w:t>
      </w:r>
    </w:p>
    <w:p w14:paraId="4B82B89C">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工程监理单位和监理工程师应当按照法律、法规和工程建设强制性标准实施监理，并对建设工程安全生产承担监理责任；</w:t>
      </w:r>
    </w:p>
    <w:p w14:paraId="70F10F5D">
      <w:pPr>
        <w:pStyle w:val="54"/>
        <w:tabs>
          <w:tab w:val="clear" w:pos="540"/>
        </w:tabs>
        <w:adjustRightInd w:val="0"/>
        <w:snapToGrid w:val="0"/>
        <w:spacing w:before="0" w:after="120" w:afterLines="50"/>
        <w:ind w:left="420" w:leftChars="200"/>
        <w:rPr>
          <w:rFonts w:ascii="Arial" w:hAnsi="宋体" w:eastAsia="宋体"/>
          <w:bCs/>
          <w:szCs w:val="24"/>
          <w:u w:val="single"/>
          <w:lang w:eastAsia="zh-CN"/>
        </w:rPr>
      </w:pPr>
      <w:r>
        <w:rPr>
          <w:rFonts w:hint="eastAsia" w:ascii="Arial" w:hAnsi="宋体" w:eastAsia="宋体"/>
          <w:b/>
          <w:bCs/>
          <w:szCs w:val="24"/>
          <w:u w:val="single"/>
          <w:lang w:eastAsia="zh-CN"/>
        </w:rPr>
        <w:t>运行阶段</w:t>
      </w:r>
      <w:r>
        <w:rPr>
          <w:rFonts w:hint="eastAsia" w:ascii="Arial" w:hAnsi="宋体" w:eastAsia="宋体"/>
          <w:bCs/>
          <w:szCs w:val="24"/>
          <w:lang w:eastAsia="zh-CN"/>
        </w:rPr>
        <w:t>（即水稻生产期间开展的病虫害防治和施用农药阶段）：</w:t>
      </w:r>
    </w:p>
    <w:p w14:paraId="6AE75114">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根据世行团队的调研，采用更环保的综合病虫害防控的办法已在各项目示范县普遍推广，包括采用更安全的、非化学合成农药治理病虫害的技术</w:t>
      </w:r>
    </w:p>
    <w:p w14:paraId="471E547E">
      <w:pPr>
        <w:pStyle w:val="36"/>
        <w:numPr>
          <w:ilvl w:val="0"/>
          <w:numId w:val="22"/>
        </w:numPr>
        <w:adjustRightInd w:val="0"/>
        <w:snapToGrid w:val="0"/>
        <w:spacing w:after="120" w:afterLines="50"/>
        <w:ind w:firstLineChars="0"/>
        <w:rPr>
          <w:rFonts w:ascii="Arial" w:hAnsi="Arial" w:eastAsia="宋体" w:cs="Arial"/>
          <w:sz w:val="22"/>
        </w:rPr>
      </w:pPr>
      <w:r>
        <w:rPr>
          <w:rFonts w:hint="eastAsia" w:ascii="Arial" w:hAnsi="Arial" w:eastAsia="宋体" w:cs="Arial"/>
          <w:sz w:val="22"/>
        </w:rPr>
        <w:t>湖南省农业农村厅已公布《主要农作物有害生物防控科学用药推荐目录》已更新到第四版，更低毒高效的农药采用更安全合理的手段来管控农药对环境和对人体健康安全的风险。</w:t>
      </w:r>
    </w:p>
    <w:p w14:paraId="719C32B9">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sz w:val="22"/>
        </w:rPr>
        <w:t>政府通过购买专业化服务机构提供病虫害的统防统治服务，专业化有服务机构相比小农户，有更严密的安全防范的规章制度和防范设备，可最大限度地减少散小农户接接和暴露于农药的安全风险。</w:t>
      </w:r>
    </w:p>
    <w:p w14:paraId="1052D1F4">
      <w:pPr>
        <w:tabs>
          <w:tab w:val="left" w:pos="851"/>
        </w:tabs>
        <w:adjustRightInd w:val="0"/>
        <w:snapToGrid w:val="0"/>
        <w:spacing w:before="120" w:beforeLines="50" w:after="120" w:afterLines="50"/>
        <w:rPr>
          <w:rFonts w:ascii="Arial" w:hAnsi="Arial" w:eastAsia="宋体" w:cs="Arial"/>
          <w:sz w:val="22"/>
        </w:rPr>
      </w:pPr>
    </w:p>
    <w:p w14:paraId="544D4319">
      <w:pPr>
        <w:pStyle w:val="4"/>
      </w:pPr>
      <w:bookmarkStart w:id="223" w:name="_Toc23711"/>
      <w:bookmarkStart w:id="224" w:name="_Toc128039862"/>
      <w:bookmarkStart w:id="225" w:name="_Toc31832"/>
      <w:bookmarkStart w:id="226" w:name="_Toc128237934"/>
      <w:r>
        <w:t xml:space="preserve">4.6.2 </w:t>
      </w:r>
      <w:r>
        <w:rPr>
          <w:rFonts w:hint="eastAsia"/>
        </w:rPr>
        <w:t>血吸虫地方流行病的管理</w:t>
      </w:r>
      <w:bookmarkEnd w:id="223"/>
      <w:bookmarkEnd w:id="224"/>
      <w:bookmarkEnd w:id="225"/>
      <w:bookmarkEnd w:id="226"/>
    </w:p>
    <w:p w14:paraId="3313FE88">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sz w:val="22"/>
        </w:rPr>
        <w:t>血吸虫所致疾病为血吸虫病，血吸虫病是一种自然疫源性疾病、寄生虫病、地方病、传染病。在中国，血吸虫病在中国至少已有2</w:t>
      </w:r>
      <w:r>
        <w:rPr>
          <w:rFonts w:ascii="Arial" w:hAnsi="Arial" w:eastAsia="宋体" w:cs="Arial"/>
          <w:sz w:val="22"/>
        </w:rPr>
        <w:t>000</w:t>
      </w:r>
      <w:r>
        <w:rPr>
          <w:rFonts w:hint="eastAsia" w:ascii="Arial" w:hAnsi="Arial" w:eastAsia="宋体" w:cs="Arial"/>
          <w:sz w:val="22"/>
        </w:rPr>
        <w:t>年的流行史，曾流行于长江流域及其以南的</w:t>
      </w:r>
      <w:r>
        <w:rPr>
          <w:rFonts w:ascii="Arial" w:hAnsi="Arial" w:eastAsia="宋体" w:cs="Arial"/>
          <w:sz w:val="22"/>
        </w:rPr>
        <w:t>12</w:t>
      </w:r>
      <w:r>
        <w:rPr>
          <w:rFonts w:hint="eastAsia" w:ascii="Arial" w:hAnsi="Arial" w:eastAsia="宋体" w:cs="Arial"/>
          <w:sz w:val="22"/>
        </w:rPr>
        <w:t>个省，湖南是其中最为严重的省份之一，主要分布在洞庭湖湖区及周边地区。从二十世纪五下年代起，开展血吸虫病防治，至今已经积累了</w:t>
      </w:r>
      <w:r>
        <w:rPr>
          <w:rFonts w:ascii="Arial" w:hAnsi="Arial" w:eastAsia="宋体" w:cs="Arial"/>
          <w:sz w:val="22"/>
        </w:rPr>
        <w:t>70</w:t>
      </w:r>
      <w:r>
        <w:rPr>
          <w:rFonts w:hint="eastAsia" w:ascii="Arial" w:hAnsi="Arial" w:eastAsia="宋体" w:cs="Arial"/>
          <w:sz w:val="22"/>
        </w:rPr>
        <w:t>多年的成功经验，取得了显著成绩。目前湖南省部分地区（如本项目6个示范县中位于洞庭湖湖滨区的汉寿县、鼎城区、沅江市）位于地方流行病血吸虫病</w:t>
      </w:r>
      <w:r>
        <w:rPr>
          <w:rFonts w:ascii="Arial" w:hAnsi="Arial" w:eastAsia="宋体" w:cs="Arial"/>
          <w:sz w:val="22"/>
          <w:vertAlign w:val="superscript"/>
        </w:rPr>
        <w:footnoteReference w:id="16"/>
      </w:r>
      <w:r>
        <w:rPr>
          <w:rFonts w:hint="eastAsia" w:ascii="Arial" w:hAnsi="Arial" w:eastAsia="宋体" w:cs="Arial"/>
          <w:sz w:val="22"/>
        </w:rPr>
        <w:t>疫地区。尽管现已经达到血吸虫病传播阻断标准，在垸外，还有钉螺滋生的天然条件，不排除洪水来袭后钉螺再现，、垸外钉螺通过涵闸进水渠流入垸内农田灌溉水渠的风险仍然存在，还有易感染地带，会影响与疫水接触的施工工人和水稻种植人员的健康安全。</w:t>
      </w:r>
    </w:p>
    <w:p w14:paraId="21188931">
      <w:pPr>
        <w:pStyle w:val="5"/>
      </w:pPr>
      <w:r>
        <w:rPr>
          <w:rFonts w:hint="eastAsia"/>
        </w:rPr>
        <w:t>4.</w:t>
      </w:r>
      <w:r>
        <w:t>6.2</w:t>
      </w:r>
      <w:r>
        <w:rPr>
          <w:rFonts w:hint="eastAsia"/>
        </w:rPr>
        <w:t>.</w:t>
      </w:r>
      <w:r>
        <w:t xml:space="preserve">1 </w:t>
      </w:r>
      <w:r>
        <w:rPr>
          <w:rFonts w:hint="eastAsia"/>
        </w:rPr>
        <w:t>适用的法律框架</w:t>
      </w:r>
    </w:p>
    <w:p w14:paraId="4553D1DA">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sz w:val="22"/>
        </w:rPr>
        <w:t>国家层面的法律法规有</w:t>
      </w:r>
    </w:p>
    <w:p w14:paraId="3BA662C0">
      <w:pPr>
        <w:pStyle w:val="36"/>
        <w:numPr>
          <w:ilvl w:val="1"/>
          <w:numId w:val="5"/>
        </w:numPr>
        <w:tabs>
          <w:tab w:val="left" w:pos="851"/>
        </w:tabs>
        <w:adjustRightInd w:val="0"/>
        <w:snapToGrid w:val="0"/>
        <w:spacing w:before="120" w:beforeLines="50" w:after="120" w:afterLines="50"/>
        <w:ind w:firstLineChars="0"/>
        <w:rPr>
          <w:rFonts w:ascii="Arial" w:hAnsi="Arial" w:eastAsia="宋体" w:cs="Arial"/>
          <w:sz w:val="22"/>
        </w:rPr>
      </w:pPr>
      <w:r>
        <w:rPr>
          <w:rFonts w:hint="eastAsia" w:ascii="Arial" w:hAnsi="Arial" w:eastAsia="宋体" w:cs="Arial"/>
          <w:sz w:val="22"/>
        </w:rPr>
        <w:t>《传染病防治法》（1</w:t>
      </w:r>
      <w:r>
        <w:rPr>
          <w:rFonts w:ascii="Arial" w:hAnsi="Arial" w:eastAsia="宋体" w:cs="Arial"/>
          <w:sz w:val="22"/>
        </w:rPr>
        <w:t>989</w:t>
      </w:r>
      <w:r>
        <w:rPr>
          <w:rFonts w:hint="eastAsia" w:ascii="Arial" w:hAnsi="Arial" w:eastAsia="宋体" w:cs="Arial"/>
          <w:sz w:val="22"/>
        </w:rPr>
        <w:t>年全国人在通过，2</w:t>
      </w:r>
      <w:r>
        <w:rPr>
          <w:rFonts w:ascii="Arial" w:hAnsi="Arial" w:eastAsia="宋体" w:cs="Arial"/>
          <w:sz w:val="22"/>
        </w:rPr>
        <w:t>020</w:t>
      </w:r>
      <w:r>
        <w:rPr>
          <w:rFonts w:hint="eastAsia" w:ascii="Arial" w:hAnsi="Arial" w:eastAsia="宋体" w:cs="Arial"/>
          <w:sz w:val="22"/>
        </w:rPr>
        <w:t>年第</w:t>
      </w:r>
      <w:r>
        <w:rPr>
          <w:rFonts w:ascii="Arial" w:hAnsi="Arial" w:eastAsia="宋体" w:cs="Arial"/>
          <w:sz w:val="22"/>
        </w:rPr>
        <w:t>3</w:t>
      </w:r>
      <w:r>
        <w:rPr>
          <w:rFonts w:hint="eastAsia" w:ascii="Arial" w:hAnsi="Arial" w:eastAsia="宋体" w:cs="Arial"/>
          <w:sz w:val="22"/>
        </w:rPr>
        <w:t>次修订）：</w:t>
      </w:r>
      <w:r>
        <w:rPr>
          <w:rFonts w:ascii="Arial" w:hAnsi="Arial" w:eastAsia="宋体" w:cs="Arial"/>
          <w:sz w:val="22"/>
        </w:rPr>
        <w:t>国家对传染病防治实行预防为主的方针，防治结合、分类管理、依靠科学、依靠群众</w:t>
      </w:r>
      <w:r>
        <w:rPr>
          <w:rFonts w:hint="eastAsia" w:ascii="Arial" w:hAnsi="Arial" w:eastAsia="宋体" w:cs="Arial"/>
          <w:sz w:val="22"/>
        </w:rPr>
        <w:t>。把血吸虫病划分为乙类传染病。</w:t>
      </w:r>
    </w:p>
    <w:p w14:paraId="79272F52">
      <w:pPr>
        <w:pStyle w:val="36"/>
        <w:numPr>
          <w:ilvl w:val="1"/>
          <w:numId w:val="5"/>
        </w:numPr>
        <w:tabs>
          <w:tab w:val="left" w:pos="851"/>
        </w:tabs>
        <w:adjustRightInd w:val="0"/>
        <w:snapToGrid w:val="0"/>
        <w:spacing w:before="120" w:beforeLines="50" w:after="120" w:afterLines="50"/>
        <w:ind w:firstLineChars="0"/>
        <w:rPr>
          <w:rFonts w:ascii="Arial" w:hAnsi="Arial" w:eastAsia="宋体" w:cs="Arial"/>
          <w:sz w:val="22"/>
        </w:rPr>
      </w:pPr>
      <w:r>
        <w:rPr>
          <w:rFonts w:hint="eastAsia" w:ascii="Arial" w:hAnsi="Arial" w:eastAsia="宋体" w:cs="Arial"/>
          <w:sz w:val="22"/>
        </w:rPr>
        <w:t>《</w:t>
      </w:r>
      <w:r>
        <w:rPr>
          <w:rFonts w:ascii="Arial" w:hAnsi="Arial" w:eastAsia="宋体" w:cs="Arial"/>
          <w:sz w:val="22"/>
        </w:rPr>
        <w:tab/>
      </w:r>
      <w:r>
        <w:rPr>
          <w:rFonts w:hint="eastAsia" w:ascii="Arial" w:hAnsi="Arial" w:eastAsia="宋体" w:cs="Arial"/>
          <w:sz w:val="22"/>
        </w:rPr>
        <w:t>血吸虫病防治条例》2</w:t>
      </w:r>
      <w:r>
        <w:rPr>
          <w:rFonts w:ascii="Arial" w:hAnsi="Arial" w:eastAsia="宋体" w:cs="Arial"/>
          <w:sz w:val="22"/>
        </w:rPr>
        <w:t>00</w:t>
      </w:r>
      <w:r>
        <w:rPr>
          <w:rFonts w:hint="eastAsia" w:ascii="Arial" w:hAnsi="Arial" w:eastAsia="宋体" w:cs="Arial"/>
          <w:sz w:val="22"/>
        </w:rPr>
        <w:t>6年国务院通过，2</w:t>
      </w:r>
      <w:r>
        <w:rPr>
          <w:rFonts w:ascii="Arial" w:hAnsi="Arial" w:eastAsia="宋体" w:cs="Arial"/>
          <w:sz w:val="22"/>
        </w:rPr>
        <w:t>019</w:t>
      </w:r>
      <w:r>
        <w:rPr>
          <w:rFonts w:hint="eastAsia" w:ascii="Arial" w:hAnsi="Arial" w:eastAsia="宋体" w:cs="Arial"/>
          <w:sz w:val="22"/>
        </w:rPr>
        <w:t>年修订）：处于同一水系或者同一相对独立地理环境的血吸虫病防治地区各地方人民政府应当开展血吸虫病联防联控，组织有关部门和机构同步实施下列血吸虫病防治措施：（1）农业、兽医、水利、林业等工程项目中采取与血吸虫病防治有关的工程措施；（2）进行人和家畜的血吸虫病筛查、治疗和管理；（3）开展流行病学调查和疫情监测；（4）调查钉螺分布，实施药物杀灭钉螺；（5）防止未经无害化处理的粪便直接进入水体；（6）其它防治措施。</w:t>
      </w:r>
    </w:p>
    <w:p w14:paraId="6F4F593E">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sz w:val="22"/>
        </w:rPr>
        <w:t>湖南省《血吸虫病防治条例》（1</w:t>
      </w:r>
      <w:r>
        <w:rPr>
          <w:rFonts w:ascii="Arial" w:hAnsi="Arial" w:eastAsia="宋体" w:cs="Arial"/>
          <w:sz w:val="22"/>
        </w:rPr>
        <w:t>999</w:t>
      </w:r>
      <w:r>
        <w:rPr>
          <w:rFonts w:hint="eastAsia" w:ascii="Arial" w:hAnsi="Arial" w:eastAsia="宋体" w:cs="Arial"/>
          <w:sz w:val="22"/>
        </w:rPr>
        <w:t>年湖南省人大通过，2</w:t>
      </w:r>
      <w:r>
        <w:rPr>
          <w:rFonts w:ascii="Arial" w:hAnsi="Arial" w:eastAsia="宋体" w:cs="Arial"/>
          <w:sz w:val="22"/>
        </w:rPr>
        <w:t>006</w:t>
      </w:r>
      <w:r>
        <w:rPr>
          <w:rFonts w:hint="eastAsia" w:ascii="Arial" w:hAnsi="Arial" w:eastAsia="宋体" w:cs="Arial"/>
          <w:sz w:val="22"/>
        </w:rPr>
        <w:t>年修订）：</w:t>
      </w:r>
      <w:r>
        <w:rPr>
          <w:rFonts w:ascii="Arial" w:hAnsi="Arial" w:eastAsia="宋体" w:cs="Arial"/>
          <w:sz w:val="22"/>
        </w:rPr>
        <w:t>血吸虫病防治（以下简称血防）工作，预防为主</w:t>
      </w:r>
      <w:r>
        <w:rPr>
          <w:rFonts w:hint="eastAsia" w:ascii="Arial" w:hAnsi="Arial" w:eastAsia="宋体" w:cs="Arial"/>
          <w:sz w:val="22"/>
        </w:rPr>
        <w:t>的方针</w:t>
      </w:r>
      <w:r>
        <w:rPr>
          <w:rFonts w:ascii="Arial" w:hAnsi="Arial" w:eastAsia="宋体" w:cs="Arial"/>
          <w:sz w:val="22"/>
        </w:rPr>
        <w:t>，</w:t>
      </w:r>
      <w:r>
        <w:rPr>
          <w:rFonts w:hint="eastAsia" w:ascii="Arial" w:hAnsi="Arial" w:eastAsia="宋体" w:cs="Arial"/>
          <w:sz w:val="22"/>
        </w:rPr>
        <w:t>坚持防治结合、分类管理、综合治理、联防联控，人与家畜同步防治，重点加强对传染源的管理。洞庭湖水系相连的血防区县级以上人民政府应当按照国务院《血吸虫防治条例》的规定，建立联防联控的机制，同步实施血吸虫病防治措施。血防区的农业、水利、林业等工程项目，应当将有关血防工程及设施所需经费纳入预算，统筹安排。</w:t>
      </w:r>
    </w:p>
    <w:p w14:paraId="521F947C">
      <w:pPr>
        <w:tabs>
          <w:tab w:val="left" w:pos="851"/>
        </w:tabs>
        <w:adjustRightInd w:val="0"/>
        <w:snapToGrid w:val="0"/>
        <w:spacing w:before="120" w:beforeLines="50" w:after="120" w:afterLines="50"/>
        <w:rPr>
          <w:rFonts w:ascii="Arial" w:hAnsi="Arial" w:eastAsia="宋体" w:cs="Arial"/>
          <w:sz w:val="22"/>
        </w:rPr>
      </w:pPr>
    </w:p>
    <w:p w14:paraId="209047B8">
      <w:pPr>
        <w:pStyle w:val="5"/>
      </w:pPr>
      <w:r>
        <w:t>4.6.2.2</w:t>
      </w:r>
      <w:r>
        <w:tab/>
      </w:r>
      <w:r>
        <w:rPr>
          <w:rFonts w:hint="eastAsia"/>
        </w:rPr>
        <w:t>实施机制</w:t>
      </w:r>
    </w:p>
    <w:p w14:paraId="5A1C1C2F">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sz w:val="22"/>
        </w:rPr>
        <w:t>联防联控机制：在病疫县血吸虫病协调领导小组的统一协调指挥下，形成了多</w:t>
      </w:r>
      <w:r>
        <w:rPr>
          <w:rFonts w:ascii="Arial" w:hAnsi="Arial" w:eastAsia="宋体" w:cs="Arial"/>
          <w:sz w:val="22"/>
        </w:rPr>
        <w:t>部门配合为血防综合治理提供强大合力。湖南将血防工作</w:t>
      </w:r>
      <w:r>
        <w:rPr>
          <w:rFonts w:hint="eastAsia" w:ascii="Arial" w:hAnsi="Arial" w:eastAsia="宋体" w:cs="Arial"/>
          <w:sz w:val="22"/>
        </w:rPr>
        <w:t>与推进生态文明建设、深化社会主义新农村建设紧密结合，统筹各相关部门的资源，开展监测、评估和调查。在病疫区的乡村、钉螺孳生地带落实改水改厕、翻耕垦种、沟渠硬化、药物及生态灭螺等措施，改造钉螺孳生的环境，同步实施血吸虫病防治措施。</w:t>
      </w:r>
    </w:p>
    <w:p w14:paraId="037215B6">
      <w:pPr>
        <w:pStyle w:val="5"/>
      </w:pPr>
      <w:r>
        <w:t xml:space="preserve">4.6.2.3 </w:t>
      </w:r>
      <w:r>
        <w:rPr>
          <w:rFonts w:hint="eastAsia"/>
        </w:rPr>
        <w:t>机构设置与管理绩效</w:t>
      </w:r>
    </w:p>
    <w:p w14:paraId="4AB7AA67">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sz w:val="22"/>
        </w:rPr>
        <w:t>省级和县级设有血吸虫病防治协调领导小组，成员包括与血吸虫病防治相关的卫生健康、自然资源、交通运输、水利、农业农村、林业等部门。负责联防联控机制的运作。</w:t>
      </w:r>
    </w:p>
    <w:p w14:paraId="03110F9B">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sz w:val="22"/>
        </w:rPr>
        <w:t>疫区县级卫健局下设有血防股，负责血吸虫病预防控制的业务管理和技术指导。县乡村建立起血防网络：县、乡镇设有基层血防站，负责若干个乡的血防任务，承担查灭钉螺、血吸虫病检查与化疗、健康教育等预防工作；乡镇卫生院设血防专干，或由防疫专干兼任血防专干，协同基层血防站做好本乡镇的血防工作。村卫生室履行血防有关职责，乡村医生承担相应的血防工作。有些市县（如沅江市）还设有市血吸虫病专科医院。尽管现在人群和农畜的血吸虫病感染率很低，但湖南全省县和乡镇还有基层血防站5</w:t>
      </w:r>
      <w:r>
        <w:rPr>
          <w:rFonts w:ascii="Arial" w:hAnsi="Arial" w:eastAsia="宋体" w:cs="Arial"/>
          <w:sz w:val="22"/>
        </w:rPr>
        <w:t>8</w:t>
      </w:r>
      <w:r>
        <w:rPr>
          <w:rFonts w:hint="eastAsia" w:ascii="Arial" w:hAnsi="Arial" w:eastAsia="宋体" w:cs="Arial"/>
          <w:sz w:val="22"/>
        </w:rPr>
        <w:t>个（例如，汉寿县有一个县级血防站，3个乡镇级血防站）具体职责包括：专业负责血吸虫病的监测和防控，每年都开展人群和钉螺调查，对发现的有螺环境，每年进行一至两次药物灭螺。</w:t>
      </w:r>
      <w:r>
        <w:rPr>
          <w:rFonts w:ascii="Arial" w:hAnsi="Arial" w:eastAsia="宋体" w:cs="Arial"/>
          <w:sz w:val="22"/>
        </w:rPr>
        <w:t>参与制定本地区的血吸虫病防治规划；宣传血防知识，进行防治工作技术指导和培训工作；查治血吸虫病和对有钉螺地带的农田水利工程规划进行卫生审查，并参加竣工验收；组织、实施血吸虫病防治的科学研究工作</w:t>
      </w:r>
      <w:r>
        <w:rPr>
          <w:rFonts w:hint="eastAsia" w:ascii="Arial" w:hAnsi="Arial" w:eastAsia="宋体" w:cs="Arial"/>
          <w:sz w:val="22"/>
        </w:rPr>
        <w:t>等；病疫区还有血吸虫病专科医院，主要负责既往病人的诊疗</w:t>
      </w:r>
      <w:r>
        <w:rPr>
          <w:rFonts w:ascii="Arial" w:hAnsi="Arial" w:eastAsia="宋体" w:cs="Arial"/>
          <w:sz w:val="22"/>
        </w:rPr>
        <w:t>。</w:t>
      </w:r>
    </w:p>
    <w:p w14:paraId="40906D26">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sz w:val="22"/>
        </w:rPr>
        <w:t>其它相关部门：农业部门负责调整种植业结构、水田改旱田、沼气池建设（减少粪便排放），推行以机械化代替牲畜耕作的措施；畜牧兽医部门引导和扶持养殖结构的调整，推行对牛、羊、猪等家畜的舍饲圈养，并加强粪便的无害化处理，开展对家畜和血吸虫病检查和感染血吸虫的家畜的治疗和处理；，水利部门负责湖泊河道治理、灌渠改造、修建沉螺池水利阻螺设施，作为一种涵闸引水阻螺的关键措施；林业部门负责植树造林，自然资源部门负责土地整治等等。</w:t>
      </w:r>
    </w:p>
    <w:p w14:paraId="7FB81B5A">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sz w:val="22"/>
        </w:rPr>
        <w:t>湖南省，近入二十一世纪，先后实施了《全国预防控制血吸虫病中长期规划纲要（</w:t>
      </w:r>
      <w:r>
        <w:rPr>
          <w:rFonts w:ascii="Arial" w:hAnsi="Arial" w:eastAsia="宋体" w:cs="Arial"/>
          <w:sz w:val="22"/>
        </w:rPr>
        <w:t>2004-2015</w:t>
      </w:r>
      <w:r>
        <w:rPr>
          <w:rFonts w:hint="eastAsia" w:ascii="Arial" w:hAnsi="Arial" w:eastAsia="宋体" w:cs="Arial"/>
          <w:sz w:val="22"/>
        </w:rPr>
        <w:t>）》、《省部联合防治血吸虫病综合治理项目（</w:t>
      </w:r>
      <w:r>
        <w:rPr>
          <w:rFonts w:ascii="Arial" w:hAnsi="Arial" w:eastAsia="宋体" w:cs="Arial"/>
          <w:sz w:val="22"/>
        </w:rPr>
        <w:t>2010-2014</w:t>
      </w:r>
      <w:r>
        <w:rPr>
          <w:rFonts w:hint="eastAsia" w:ascii="Arial" w:hAnsi="Arial" w:eastAsia="宋体" w:cs="Arial"/>
          <w:sz w:val="22"/>
        </w:rPr>
        <w:t>）》，目前正在实施《湖南省消除血吸虫病规划（</w:t>
      </w:r>
      <w:r>
        <w:rPr>
          <w:rFonts w:ascii="Arial" w:hAnsi="Arial" w:eastAsia="宋体" w:cs="Arial"/>
          <w:sz w:val="22"/>
        </w:rPr>
        <w:t>2016~2025</w:t>
      </w:r>
      <w:r>
        <w:rPr>
          <w:rFonts w:hint="eastAsia" w:ascii="Arial" w:hAnsi="Arial" w:eastAsia="宋体" w:cs="Arial"/>
          <w:sz w:val="22"/>
        </w:rPr>
        <w:t>年）》，这种流行传播历史久、范围广、危害大的血吸虫病各项疫情指标均达到历史最低水平，通过多年的努力，到</w:t>
      </w:r>
      <w:r>
        <w:rPr>
          <w:rFonts w:ascii="Arial" w:hAnsi="Arial" w:eastAsia="宋体" w:cs="Arial"/>
          <w:sz w:val="22"/>
        </w:rPr>
        <w:t>2020</w:t>
      </w:r>
      <w:r>
        <w:rPr>
          <w:rFonts w:hint="eastAsia" w:ascii="Arial" w:hAnsi="Arial" w:eastAsia="宋体" w:cs="Arial"/>
          <w:sz w:val="22"/>
        </w:rPr>
        <w:t>年，湖南省以县为单位达到了血吸虫病传播阻断标准</w:t>
      </w:r>
      <w:r>
        <w:rPr>
          <w:rStyle w:val="34"/>
          <w:rFonts w:ascii="Arial" w:hAnsi="Arial" w:eastAsia="宋体"/>
          <w:sz w:val="22"/>
        </w:rPr>
        <w:footnoteReference w:id="17"/>
      </w:r>
      <w:r>
        <w:rPr>
          <w:rFonts w:hint="eastAsia" w:ascii="Arial" w:hAnsi="Arial" w:eastAsia="宋体" w:cs="Arial"/>
          <w:sz w:val="22"/>
        </w:rPr>
        <w:t>。规划到</w:t>
      </w:r>
      <w:r>
        <w:rPr>
          <w:rFonts w:ascii="Arial" w:hAnsi="Arial" w:eastAsia="宋体" w:cs="Arial"/>
          <w:sz w:val="22"/>
        </w:rPr>
        <w:t>2025</w:t>
      </w:r>
      <w:r>
        <w:rPr>
          <w:rFonts w:hint="eastAsia" w:ascii="Arial" w:hAnsi="Arial" w:eastAsia="宋体" w:cs="Arial"/>
          <w:sz w:val="22"/>
        </w:rPr>
        <w:t>年，全省所有血吸虫病疫区县（市、区、场）达到血吸虫病消除标准。对于涉水的工程建设，已有成熟的预防措施主要预防措施包括：穿戴防护用具（包括涂有防护药物的衣裤）、擦涂防护药物、口服预防药物等。对于血吸虫病的治疗，也有成熟安全的药物和治疗方法。鼎城区和汉寿县与全省一样，血吸虫病的感染率降到历史最低水平。汉寿县、鼎城区、沅江市，均分别于</w:t>
      </w:r>
      <w:r>
        <w:rPr>
          <w:rFonts w:ascii="Arial" w:hAnsi="Arial" w:eastAsia="宋体" w:cs="Arial"/>
          <w:sz w:val="22"/>
        </w:rPr>
        <w:t>2008</w:t>
      </w:r>
      <w:r>
        <w:rPr>
          <w:rFonts w:hint="eastAsia" w:ascii="Arial" w:hAnsi="Arial" w:eastAsia="宋体" w:cs="Arial"/>
          <w:sz w:val="22"/>
        </w:rPr>
        <w:t>年达到国家的血吸虫病的疫情控制标准，从</w:t>
      </w:r>
      <w:r>
        <w:rPr>
          <w:rFonts w:ascii="Arial" w:hAnsi="Arial" w:eastAsia="宋体" w:cs="Arial"/>
          <w:sz w:val="22"/>
        </w:rPr>
        <w:t>2014</w:t>
      </w:r>
      <w:r>
        <w:rPr>
          <w:rFonts w:hint="eastAsia" w:ascii="Arial" w:hAnsi="Arial" w:eastAsia="宋体" w:cs="Arial"/>
          <w:sz w:val="22"/>
        </w:rPr>
        <w:t>年到现在，已经连续8年多没有发现一例阳性感染人、阳性感染钉螺和阳性感染农畜（风险已经很低）。位于洞庭湖区腹地的沅江市，</w:t>
      </w:r>
      <w:r>
        <w:rPr>
          <w:rFonts w:ascii="Arial" w:hAnsi="Arial" w:eastAsia="宋体" w:cs="Arial"/>
          <w:sz w:val="22"/>
        </w:rPr>
        <w:t>2014年达到国家血吸虫病的疫情传播控制标准，2019年达到国家血吸虫病传播阻断标准。</w:t>
      </w:r>
      <w:r>
        <w:rPr>
          <w:rFonts w:hint="eastAsia" w:ascii="Arial" w:hAnsi="Arial" w:eastAsia="宋体" w:cs="Arial"/>
          <w:sz w:val="22"/>
        </w:rPr>
        <w:t>目前正朝着《湖南省消除血吸虫病规划（2</w:t>
      </w:r>
      <w:r>
        <w:rPr>
          <w:rFonts w:ascii="Arial" w:hAnsi="Arial" w:eastAsia="宋体" w:cs="Arial"/>
          <w:sz w:val="22"/>
        </w:rPr>
        <w:t>016-2025</w:t>
      </w:r>
      <w:r>
        <w:rPr>
          <w:rFonts w:hint="eastAsia" w:ascii="Arial" w:hAnsi="Arial" w:eastAsia="宋体" w:cs="Arial"/>
          <w:sz w:val="22"/>
        </w:rPr>
        <w:t>）的最终目标，即到2</w:t>
      </w:r>
      <w:r>
        <w:rPr>
          <w:rFonts w:ascii="Arial" w:hAnsi="Arial" w:eastAsia="宋体" w:cs="Arial"/>
          <w:sz w:val="22"/>
        </w:rPr>
        <w:t>025</w:t>
      </w:r>
      <w:r>
        <w:rPr>
          <w:rFonts w:hint="eastAsia" w:ascii="Arial" w:hAnsi="Arial" w:eastAsia="宋体" w:cs="Arial"/>
          <w:sz w:val="22"/>
        </w:rPr>
        <w:t>年所有疫区（包括市、区、场）全部达到消除血吸虫病的标准迈进。尽管汉寿县、鼎城区沅江市目前已达到血吸虫病传播阻断标准，因为三个县还有钉螺面积 （汉寿县</w:t>
      </w:r>
      <w:r>
        <w:rPr>
          <w:rFonts w:ascii="Arial" w:hAnsi="Arial" w:eastAsia="宋体" w:cs="Arial"/>
          <w:sz w:val="22"/>
        </w:rPr>
        <w:t>2.55亿㎡</w:t>
      </w:r>
      <w:r>
        <w:rPr>
          <w:rFonts w:hint="eastAsia" w:ascii="Arial" w:hAnsi="Arial" w:eastAsia="宋体" w:cs="Arial"/>
          <w:sz w:val="22"/>
        </w:rPr>
        <w:t>，鼎城区2</w:t>
      </w:r>
      <w:r>
        <w:rPr>
          <w:rFonts w:ascii="Arial" w:hAnsi="Arial" w:eastAsia="宋体" w:cs="Arial"/>
          <w:sz w:val="22"/>
        </w:rPr>
        <w:t>875</w:t>
      </w:r>
      <w:r>
        <w:rPr>
          <w:rFonts w:hint="eastAsia" w:ascii="Arial" w:hAnsi="Arial" w:eastAsia="宋体" w:cs="Arial"/>
          <w:sz w:val="22"/>
        </w:rPr>
        <w:t>.7</w:t>
      </w:r>
      <w:r>
        <w:rPr>
          <w:rFonts w:ascii="Arial" w:hAnsi="Arial" w:eastAsia="宋体" w:cs="Arial"/>
          <w:sz w:val="22"/>
        </w:rPr>
        <w:t>8hhm</w:t>
      </w:r>
      <w:r>
        <w:rPr>
          <w:rFonts w:ascii="Arial" w:hAnsi="Arial" w:eastAsia="宋体" w:cs="Arial"/>
          <w:sz w:val="22"/>
          <w:vertAlign w:val="superscript"/>
        </w:rPr>
        <w:t>2</w:t>
      </w:r>
      <w:r>
        <w:rPr>
          <w:rFonts w:hint="eastAsia" w:ascii="Arial" w:hAnsi="Arial" w:eastAsia="宋体" w:cs="Arial"/>
          <w:sz w:val="22"/>
        </w:rPr>
        <w:t>，主要分布于垸外（垸内已无钉螺），垸内还存在易感染血吸虫病的环境，不排除洪水来袭后钉螺再现，并使人、畜（主要为哺乳类动物）感染血吸虫,</w:t>
      </w:r>
      <w:r>
        <w:rPr>
          <w:rFonts w:ascii="Arial" w:hAnsi="Arial" w:eastAsia="宋体" w:cs="Arial"/>
          <w:sz w:val="22"/>
        </w:rPr>
        <w:t xml:space="preserve"> </w:t>
      </w:r>
      <w:r>
        <w:rPr>
          <w:rFonts w:hint="eastAsia" w:ascii="Arial" w:hAnsi="Arial" w:eastAsia="宋体" w:cs="Arial"/>
          <w:sz w:val="22"/>
        </w:rPr>
        <w:t>存在涉水施工人员和农业作业人员感染血吸虫病的风险。为此提出了在这</w:t>
      </w:r>
      <w:r>
        <w:rPr>
          <w:rFonts w:ascii="Arial" w:hAnsi="Arial" w:eastAsia="宋体" w:cs="Arial"/>
          <w:sz w:val="22"/>
        </w:rPr>
        <w:t>两县血吸虫病联防联控机制主流化</w:t>
      </w:r>
      <w:r>
        <w:rPr>
          <w:rFonts w:hint="eastAsia" w:ascii="Arial" w:hAnsi="Arial" w:eastAsia="宋体" w:cs="Arial"/>
          <w:sz w:val="22"/>
        </w:rPr>
        <w:t>的</w:t>
      </w:r>
      <w:r>
        <w:rPr>
          <w:rFonts w:ascii="Arial" w:hAnsi="Arial" w:eastAsia="宋体" w:cs="Arial"/>
          <w:sz w:val="22"/>
        </w:rPr>
        <w:t>行动计划，</w:t>
      </w:r>
      <w:r>
        <w:rPr>
          <w:rFonts w:hint="eastAsia" w:ascii="Arial" w:hAnsi="Arial" w:eastAsia="宋体" w:cs="Arial"/>
          <w:sz w:val="22"/>
        </w:rPr>
        <w:t>以</w:t>
      </w:r>
      <w:r>
        <w:rPr>
          <w:rFonts w:ascii="Arial" w:hAnsi="Arial" w:eastAsia="宋体" w:cs="Arial"/>
          <w:sz w:val="22"/>
        </w:rPr>
        <w:t>配合政府努力，最大限度降低感染风险</w:t>
      </w:r>
      <w:r>
        <w:rPr>
          <w:rFonts w:hint="eastAsia" w:ascii="Arial" w:hAnsi="Arial" w:eastAsia="宋体" w:cs="Arial"/>
          <w:sz w:val="22"/>
        </w:rPr>
        <w:t>。</w:t>
      </w:r>
    </w:p>
    <w:p w14:paraId="54FE46A7">
      <w:pPr>
        <w:adjustRightInd w:val="0"/>
        <w:snapToGrid w:val="0"/>
        <w:spacing w:after="120" w:afterLines="50"/>
        <w:rPr>
          <w:rFonts w:ascii="Arial" w:hAnsi="Arial" w:eastAsia="宋体" w:cs="Arial"/>
          <w:sz w:val="22"/>
        </w:rPr>
      </w:pPr>
    </w:p>
    <w:p w14:paraId="39E9515B">
      <w:pPr>
        <w:pStyle w:val="5"/>
      </w:pPr>
      <w:bookmarkStart w:id="227" w:name="_Toc9844"/>
      <w:bookmarkStart w:id="228" w:name="_Toc128237935"/>
      <w:bookmarkStart w:id="229" w:name="_Toc4386"/>
      <w:bookmarkStart w:id="230" w:name="_Toc128039863"/>
      <w:r>
        <w:t>4.6.4</w:t>
      </w:r>
      <w:r>
        <w:rPr>
          <w:rFonts w:hint="eastAsia"/>
        </w:rPr>
        <w:t>小结</w:t>
      </w:r>
      <w:bookmarkEnd w:id="227"/>
      <w:bookmarkEnd w:id="228"/>
      <w:bookmarkEnd w:id="229"/>
      <w:bookmarkEnd w:id="230"/>
    </w:p>
    <w:p w14:paraId="46E2DDFC">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ascii="Arial" w:hAnsi="Arial" w:eastAsia="宋体" w:cs="Arial"/>
          <w:sz w:val="22"/>
        </w:rPr>
        <w:t xml:space="preserve">  </w:t>
      </w:r>
      <w:r>
        <w:rPr>
          <w:rFonts w:hint="eastAsia" w:ascii="Arial" w:hAnsi="Arial" w:eastAsia="宋体" w:cs="Arial"/>
          <w:sz w:val="22"/>
        </w:rPr>
        <w:t>中国和</w:t>
      </w:r>
      <w:r>
        <w:rPr>
          <w:rFonts w:ascii="Arial" w:hAnsi="Arial" w:eastAsia="宋体" w:cs="Arial"/>
          <w:sz w:val="22"/>
        </w:rPr>
        <w:t>湖</w:t>
      </w:r>
      <w:r>
        <w:rPr>
          <w:rFonts w:hint="eastAsia" w:ascii="Arial" w:hAnsi="Arial" w:eastAsia="宋体" w:cs="Arial"/>
          <w:sz w:val="22"/>
        </w:rPr>
        <w:t>南</w:t>
      </w:r>
      <w:r>
        <w:rPr>
          <w:rFonts w:ascii="Arial" w:hAnsi="Arial" w:eastAsia="宋体" w:cs="Arial"/>
          <w:sz w:val="22"/>
        </w:rPr>
        <w:t>省</w:t>
      </w:r>
      <w:r>
        <w:rPr>
          <w:rFonts w:hint="eastAsia" w:ascii="Arial" w:hAnsi="Arial" w:eastAsia="宋体" w:cs="Arial"/>
          <w:sz w:val="22"/>
        </w:rPr>
        <w:t>的健康与安全</w:t>
      </w:r>
      <w:r>
        <w:rPr>
          <w:rFonts w:ascii="Arial" w:hAnsi="Arial" w:eastAsia="宋体" w:cs="Arial"/>
          <w:sz w:val="22"/>
        </w:rPr>
        <w:t>管理体系具有完善的法规体系</w:t>
      </w:r>
      <w:r>
        <w:rPr>
          <w:rFonts w:hint="eastAsia" w:ascii="Arial" w:hAnsi="Arial" w:eastAsia="宋体" w:cs="Arial"/>
          <w:sz w:val="22"/>
        </w:rPr>
        <w:t>。该体统与世行集团的《一年生作物生产的环境、卫生与安全指南》，《环境有害物质管理领域环境、卫生与安全指南》相契合，并涵盖良好国际行业惯例（G</w:t>
      </w:r>
      <w:r>
        <w:rPr>
          <w:rFonts w:ascii="Arial" w:hAnsi="Arial" w:eastAsia="宋体" w:cs="Arial"/>
          <w:sz w:val="22"/>
        </w:rPr>
        <w:t>IIP）</w:t>
      </w:r>
      <w:r>
        <w:rPr>
          <w:rFonts w:hint="eastAsia" w:ascii="Arial" w:hAnsi="Arial" w:eastAsia="宋体" w:cs="Arial"/>
          <w:sz w:val="22"/>
        </w:rPr>
        <w:t>。为落实该系统下</w:t>
      </w:r>
      <w:r>
        <w:rPr>
          <w:rFonts w:ascii="Arial" w:hAnsi="Arial" w:eastAsia="宋体" w:cs="Arial"/>
          <w:sz w:val="22"/>
        </w:rPr>
        <w:t>运行机制、</w:t>
      </w:r>
      <w:r>
        <w:rPr>
          <w:rFonts w:hint="eastAsia" w:ascii="Arial" w:hAnsi="Arial" w:eastAsia="宋体" w:cs="Arial"/>
          <w:sz w:val="22"/>
        </w:rPr>
        <w:t>配备有相应和</w:t>
      </w:r>
      <w:r>
        <w:rPr>
          <w:rFonts w:ascii="Arial" w:hAnsi="Arial" w:eastAsia="宋体" w:cs="Arial"/>
          <w:sz w:val="22"/>
        </w:rPr>
        <w:t>人员</w:t>
      </w:r>
      <w:r>
        <w:rPr>
          <w:rFonts w:hint="eastAsia" w:ascii="Arial" w:hAnsi="Arial" w:eastAsia="宋体" w:cs="Arial"/>
          <w:sz w:val="22"/>
        </w:rPr>
        <w:t>资源</w:t>
      </w:r>
      <w:r>
        <w:rPr>
          <w:rFonts w:ascii="Arial" w:hAnsi="Arial" w:eastAsia="宋体" w:cs="Arial"/>
          <w:sz w:val="22"/>
        </w:rPr>
        <w:t>，能够</w:t>
      </w:r>
      <w:r>
        <w:rPr>
          <w:rFonts w:ascii="Arial" w:hAnsi="Arial" w:eastAsia="宋体" w:cs="Arial"/>
          <w:sz w:val="22"/>
          <w:lang w:val="en-GB"/>
        </w:rPr>
        <w:t>履行本项目</w:t>
      </w:r>
      <w:r>
        <w:rPr>
          <w:rFonts w:hint="eastAsia" w:ascii="Arial" w:hAnsi="Arial" w:eastAsia="宋体" w:cs="Arial"/>
          <w:sz w:val="22"/>
          <w:lang w:val="en-GB"/>
        </w:rPr>
        <w:t>健康与安全</w:t>
      </w:r>
      <w:r>
        <w:rPr>
          <w:rFonts w:ascii="Arial" w:hAnsi="Arial" w:eastAsia="宋体" w:cs="Arial"/>
          <w:sz w:val="22"/>
          <w:lang w:val="en-GB"/>
        </w:rPr>
        <w:t>管理职责</w:t>
      </w:r>
      <w:r>
        <w:rPr>
          <w:rFonts w:ascii="Arial" w:hAnsi="Arial" w:eastAsia="宋体" w:cs="Arial"/>
          <w:sz w:val="22"/>
        </w:rPr>
        <w:t>，符合世行核心原则要求。</w:t>
      </w:r>
      <w:r>
        <w:rPr>
          <w:rFonts w:hint="eastAsia" w:ascii="Arial" w:hAnsi="Arial" w:eastAsia="宋体" w:cs="Arial"/>
          <w:sz w:val="22"/>
        </w:rPr>
        <w:t>在鼎城区、汉寿县、沅江市这三个血吸虫病疫区，应不松懈已经付出的各种努力，继续保持或主流化已经形成的血吸虫病联防联控机制，以有效保障施涉水工人员和涉水农业作业人员和健康和安全，并巩固过去7</w:t>
      </w:r>
      <w:r>
        <w:rPr>
          <w:rFonts w:ascii="Arial" w:hAnsi="Arial" w:eastAsia="宋体" w:cs="Arial"/>
          <w:sz w:val="22"/>
        </w:rPr>
        <w:t>0</w:t>
      </w:r>
      <w:r>
        <w:rPr>
          <w:rFonts w:hint="eastAsia" w:ascii="Arial" w:hAnsi="Arial" w:eastAsia="宋体" w:cs="Arial"/>
          <w:sz w:val="22"/>
        </w:rPr>
        <w:t>多年在防治血吸虫病上已经取得的巨大成就。</w:t>
      </w:r>
    </w:p>
    <w:p w14:paraId="086AE2CB">
      <w:pPr>
        <w:pStyle w:val="54"/>
        <w:snapToGrid w:val="0"/>
        <w:spacing w:before="0" w:after="0"/>
        <w:ind w:firstLine="480"/>
        <w:rPr>
          <w:rFonts w:ascii="Arial" w:hAnsi="Arial" w:eastAsia="宋体"/>
          <w:szCs w:val="24"/>
          <w:lang w:eastAsia="zh-CN"/>
        </w:rPr>
      </w:pPr>
    </w:p>
    <w:p w14:paraId="078B3BD9">
      <w:pPr>
        <w:pStyle w:val="3"/>
      </w:pPr>
      <w:bookmarkStart w:id="231" w:name="_Toc18911"/>
      <w:bookmarkStart w:id="232" w:name="_Toc128039864"/>
      <w:bookmarkStart w:id="233" w:name="_Toc23319"/>
      <w:bookmarkStart w:id="234" w:name="_Toc128237936"/>
      <w:r>
        <w:rPr>
          <w:rFonts w:hint="eastAsia"/>
        </w:rPr>
        <w:t>4</w:t>
      </w:r>
      <w:r>
        <w:t xml:space="preserve">.7   </w:t>
      </w:r>
      <w:r>
        <w:rPr>
          <w:rFonts w:hint="eastAsia"/>
        </w:rPr>
        <w:t>环境管理体系与世行政策一致性分析</w:t>
      </w:r>
      <w:bookmarkEnd w:id="231"/>
      <w:bookmarkEnd w:id="232"/>
      <w:bookmarkEnd w:id="233"/>
      <w:bookmarkEnd w:id="234"/>
    </w:p>
    <w:p w14:paraId="0383ACDB">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szCs w:val="24"/>
        </w:rPr>
      </w:pPr>
      <w:r>
        <w:rPr>
          <w:rFonts w:ascii="Arial" w:hAnsi="Arial" w:eastAsia="宋体" w:cs="Arial"/>
          <w:sz w:val="22"/>
          <w:szCs w:val="24"/>
        </w:rPr>
        <w:t>通过对国内环境管理系统中与本项目相关的</w:t>
      </w:r>
      <w:r>
        <w:rPr>
          <w:rFonts w:hint="eastAsia" w:ascii="Arial" w:hAnsi="Arial" w:eastAsia="宋体" w:cs="Arial"/>
          <w:sz w:val="22"/>
          <w:szCs w:val="24"/>
        </w:rPr>
        <w:t>五</w:t>
      </w:r>
      <w:r>
        <w:rPr>
          <w:rFonts w:ascii="Arial" w:hAnsi="Arial" w:eastAsia="宋体" w:cs="Arial"/>
          <w:sz w:val="22"/>
        </w:rPr>
        <w:t>个体系，即</w:t>
      </w:r>
      <w:r>
        <w:rPr>
          <w:rFonts w:hint="eastAsia" w:ascii="Arial" w:hAnsi="Arial" w:eastAsia="宋体" w:cs="Arial"/>
          <w:sz w:val="22"/>
        </w:rPr>
        <w:t>生态环境保护管理体系，环境影响评价管理体系、水土保持管理体系、农业面源污染管理体系和</w:t>
      </w:r>
      <w:r>
        <w:rPr>
          <w:rFonts w:ascii="Arial" w:hAnsi="Arial" w:eastAsia="宋体" w:cs="Arial"/>
          <w:sz w:val="22"/>
          <w:szCs w:val="24"/>
          <w:lang w:val="en-GB"/>
        </w:rPr>
        <w:t>环境</w:t>
      </w:r>
      <w:r>
        <w:rPr>
          <w:rFonts w:ascii="Arial" w:hAnsi="Arial" w:eastAsia="宋体" w:cs="Arial"/>
          <w:sz w:val="22"/>
          <w:szCs w:val="24"/>
        </w:rPr>
        <w:t>安全与健康管理</w:t>
      </w:r>
      <w:r>
        <w:rPr>
          <w:rFonts w:ascii="Arial" w:hAnsi="Arial" w:eastAsia="宋体" w:cs="Arial"/>
          <w:sz w:val="22"/>
        </w:rPr>
        <w:t>体系所开展</w:t>
      </w:r>
      <w:r>
        <w:rPr>
          <w:rFonts w:ascii="Arial" w:hAnsi="Arial" w:eastAsia="宋体" w:cs="Arial"/>
          <w:sz w:val="22"/>
          <w:szCs w:val="24"/>
        </w:rPr>
        <w:t>的评价，世行团队将其与世行PforR环境管理核心原则及关键要素进行了对比分析，主要发现如下（</w:t>
      </w:r>
      <w:r>
        <w:rPr>
          <w:rFonts w:ascii="Arial" w:hAnsi="Arial" w:eastAsia="宋体" w:cs="Arial"/>
          <w:sz w:val="22"/>
        </w:rPr>
        <w:t>详细的对比分析见</w:t>
      </w:r>
      <w:r>
        <w:rPr>
          <w:rFonts w:ascii="Arial" w:hAnsi="Arial" w:eastAsia="宋体" w:cs="Arial"/>
          <w:b/>
          <w:bCs/>
          <w:sz w:val="22"/>
        </w:rPr>
        <w:fldChar w:fldCharType="begin"/>
      </w:r>
      <w:r>
        <w:rPr>
          <w:rFonts w:ascii="Arial" w:hAnsi="Arial" w:eastAsia="宋体" w:cs="Arial"/>
          <w:b/>
          <w:bCs/>
          <w:sz w:val="22"/>
        </w:rPr>
        <w:instrText xml:space="preserve"> REF _Ref91096120 \r \h  \* MERGEFORMAT </w:instrText>
      </w:r>
      <w:r>
        <w:rPr>
          <w:rFonts w:ascii="Arial" w:hAnsi="Arial" w:eastAsia="宋体" w:cs="Arial"/>
          <w:b/>
          <w:bCs/>
          <w:sz w:val="22"/>
        </w:rPr>
        <w:fldChar w:fldCharType="separate"/>
      </w:r>
      <w:r>
        <w:rPr>
          <w:rFonts w:ascii="Arial" w:hAnsi="Arial" w:eastAsia="宋体" w:cs="Arial"/>
          <w:b/>
          <w:bCs/>
          <w:sz w:val="22"/>
        </w:rPr>
        <w:t>附件3</w:t>
      </w:r>
      <w:r>
        <w:rPr>
          <w:rFonts w:ascii="Arial" w:hAnsi="Arial" w:eastAsia="宋体" w:cs="Arial"/>
          <w:b/>
          <w:bCs/>
          <w:sz w:val="22"/>
        </w:rPr>
        <w:fldChar w:fldCharType="end"/>
      </w:r>
      <w:r>
        <w:rPr>
          <w:rFonts w:ascii="Arial" w:hAnsi="Arial" w:eastAsia="宋体" w:cs="Arial"/>
          <w:sz w:val="22"/>
        </w:rPr>
        <w:t>）</w:t>
      </w:r>
    </w:p>
    <w:p w14:paraId="6D8B09CC">
      <w:pPr>
        <w:autoSpaceDE w:val="0"/>
        <w:autoSpaceDN w:val="0"/>
        <w:adjustRightInd w:val="0"/>
        <w:snapToGrid w:val="0"/>
        <w:spacing w:before="120" w:beforeLines="50" w:after="120" w:afterLines="50"/>
        <w:rPr>
          <w:rFonts w:ascii="Arial" w:hAnsi="Arial" w:eastAsia="宋体" w:cs="Arial"/>
          <w:i/>
          <w:sz w:val="22"/>
          <w:szCs w:val="24"/>
          <w:shd w:val="clear" w:color="auto" w:fill="E7E6E6" w:themeFill="background2"/>
        </w:rPr>
      </w:pPr>
      <w:r>
        <w:rPr>
          <w:rFonts w:ascii="Arial" w:hAnsi="Arial" w:eastAsia="宋体" w:cs="Arial"/>
          <w:b/>
          <w:i/>
          <w:sz w:val="22"/>
          <w:szCs w:val="24"/>
          <w:shd w:val="clear" w:color="auto" w:fill="E7E6E6" w:themeFill="background2"/>
        </w:rPr>
        <w:t>核心原则1 - 环境影响评价和环境管理</w:t>
      </w:r>
      <w:r>
        <w:rPr>
          <w:rFonts w:ascii="Arial" w:hAnsi="Arial" w:eastAsia="宋体" w:cs="Arial"/>
          <w:i/>
          <w:sz w:val="22"/>
          <w:szCs w:val="24"/>
          <w:shd w:val="clear" w:color="auto" w:fill="E7E6E6" w:themeFill="background2"/>
        </w:rPr>
        <w:t>：PforR项目环境管理系统应该能够促进环境可持续发展，避免、减少或缓解不利影响，从环境影响方面为项目决策提供建议。</w:t>
      </w:r>
    </w:p>
    <w:p w14:paraId="0A03D8D0">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ascii="Arial" w:hAnsi="Arial" w:eastAsia="宋体" w:cs="Arial"/>
          <w:sz w:val="22"/>
        </w:rPr>
        <w:t>中国已经形成了以《环境保护法》为基本法和一系列单行法</w:t>
      </w:r>
      <w:r>
        <w:rPr>
          <w:rFonts w:hint="eastAsia" w:ascii="Arial" w:hAnsi="Arial" w:eastAsia="宋体" w:cs="Arial"/>
          <w:sz w:val="22"/>
        </w:rPr>
        <w:t>、地方法规</w:t>
      </w:r>
      <w:r>
        <w:rPr>
          <w:rFonts w:ascii="Arial" w:hAnsi="Arial" w:eastAsia="宋体" w:cs="Arial"/>
          <w:sz w:val="22"/>
        </w:rPr>
        <w:t>为支撑，由众多法规、规章、标准、规范等共同构建的</w:t>
      </w:r>
      <w:r>
        <w:rPr>
          <w:rFonts w:hint="eastAsia" w:ascii="Arial" w:hAnsi="Arial" w:eastAsia="宋体" w:cs="Arial"/>
          <w:sz w:val="22"/>
        </w:rPr>
        <w:t>自然生态系统保护、</w:t>
      </w:r>
      <w:r>
        <w:rPr>
          <w:rFonts w:ascii="Arial" w:hAnsi="Arial" w:eastAsia="宋体" w:cs="Arial"/>
          <w:sz w:val="22"/>
        </w:rPr>
        <w:t>环境评价与污染防治</w:t>
      </w:r>
      <w:r>
        <w:rPr>
          <w:rFonts w:hint="eastAsia" w:ascii="Arial" w:hAnsi="Arial" w:eastAsia="宋体" w:cs="Arial"/>
          <w:sz w:val="22"/>
        </w:rPr>
        <w:t>管理的</w:t>
      </w:r>
      <w:r>
        <w:rPr>
          <w:rFonts w:ascii="Arial" w:hAnsi="Arial" w:eastAsia="宋体" w:cs="Arial"/>
          <w:sz w:val="22"/>
        </w:rPr>
        <w:t>法律法规体系。</w:t>
      </w:r>
      <w:r>
        <w:rPr>
          <w:rFonts w:hint="eastAsia" w:ascii="Arial" w:hAnsi="Arial" w:eastAsia="宋体" w:cs="Arial"/>
          <w:sz w:val="22"/>
        </w:rPr>
        <w:t>在农业种植业领域，《环境保护法》中有专门包括农业生态环境保护的条款和规定；在《农业法》中有生态环境保护的专门一章和条款规定，还有与农业面源污染控制、与植物保护、肥料管理等相关的《农作物病虫害防治条例》、《农药管理条例》、《湖南省植物保护条例》及相关的国家和地方的管理办法、技术导则、行业环境标准等。依据这些法律法规，中国和湖南省建立起相应的实施机制，指导对本项目活动的环境影响进行评价，并对环境风险进行管理。</w:t>
      </w:r>
    </w:p>
    <w:p w14:paraId="50A16739">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ascii="Arial" w:hAnsi="Arial" w:eastAsia="宋体" w:cs="Arial"/>
          <w:sz w:val="22"/>
        </w:rPr>
        <w:t>环评体系要求在项目设计和环评初期开展环境影响筛查，并根据环境影响程度进行环评分类管理，按项目规模、影响程度等分为</w:t>
      </w:r>
      <w:r>
        <w:rPr>
          <w:rFonts w:hint="eastAsia" w:ascii="Arial" w:hAnsi="Arial" w:eastAsia="宋体" w:cs="Arial"/>
          <w:sz w:val="22"/>
        </w:rPr>
        <w:t>环境影响</w:t>
      </w:r>
      <w:r>
        <w:rPr>
          <w:rFonts w:ascii="Arial" w:hAnsi="Arial" w:eastAsia="宋体" w:cs="Arial"/>
          <w:sz w:val="22"/>
        </w:rPr>
        <w:t>报告书、报告表、登记表三类。建设项目环评</w:t>
      </w:r>
      <w:r>
        <w:rPr>
          <w:rFonts w:hint="eastAsia" w:ascii="Arial" w:hAnsi="Arial" w:eastAsia="宋体" w:cs="Arial"/>
          <w:sz w:val="22"/>
        </w:rPr>
        <w:t>通常</w:t>
      </w:r>
      <w:r>
        <w:rPr>
          <w:rFonts w:ascii="Arial" w:hAnsi="Arial" w:eastAsia="宋体" w:cs="Arial"/>
          <w:sz w:val="22"/>
        </w:rPr>
        <w:t>都要比选替代方案、预测环境影响（有利与不利、长期与近期、直接与间接、累积性）、提出环保措施、明确实施机构和职责、制定环境管理与监测计划、开展公众参与和信息披露等。世行团队通过</w:t>
      </w:r>
      <w:r>
        <w:rPr>
          <w:rFonts w:hint="eastAsia" w:ascii="Arial" w:hAnsi="Arial" w:eastAsia="宋体" w:cs="Arial"/>
          <w:sz w:val="22"/>
        </w:rPr>
        <w:t>线上访谈</w:t>
      </w:r>
      <w:r>
        <w:rPr>
          <w:rFonts w:ascii="Arial" w:hAnsi="Arial" w:eastAsia="宋体" w:cs="Arial"/>
          <w:sz w:val="22"/>
        </w:rPr>
        <w:t>发现，本项目涉及</w:t>
      </w:r>
      <w:r>
        <w:rPr>
          <w:rFonts w:hint="eastAsia" w:ascii="Arial" w:hAnsi="Arial" w:eastAsia="宋体" w:cs="Arial"/>
          <w:sz w:val="22"/>
        </w:rPr>
        <w:t>湖南省高标准农田建设项目，在农田建设场址选择时，遵循了“禁止在自然保护区的核心区和缓冲区、土壤污染严重的区域开展建设，</w:t>
      </w:r>
      <w:r>
        <w:rPr>
          <w:rFonts w:ascii="Arial" w:hAnsi="Arial" w:eastAsia="宋体" w:cs="Arial"/>
          <w:sz w:val="22"/>
        </w:rPr>
        <w:t>坡度大于25度的区域</w:t>
      </w:r>
      <w:r>
        <w:rPr>
          <w:rFonts w:hint="eastAsia" w:ascii="Arial" w:hAnsi="Arial" w:eastAsia="宋体" w:cs="Arial"/>
          <w:sz w:val="22"/>
        </w:rPr>
        <w:t>不予建设”的原则。因其环境不利影响很小，湖南省采用了以初步设计代可行性研究的简化程序，根据建设项目环评分类管理实施机制，执行了环评登记备案制（即在专门的网络平台上填报环评登记表）。</w:t>
      </w:r>
    </w:p>
    <w:p w14:paraId="5B01D05E">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sz w:val="22"/>
        </w:rPr>
        <w:t>通过评估环境影响评价管理体系中在湖南省高标准农田建设项目中的有效性中发现的不足，提出建议：规范化、标准化各县对本项目的初步设计文件，识别和评价本项目活动中的不利环境影响、优化设计、提出消减措施及其成本估算，并纳入招标文件和承包合同。</w:t>
      </w:r>
    </w:p>
    <w:p w14:paraId="6FA39E1B">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hint="eastAsia" w:ascii="Arial" w:hAnsi="Arial" w:eastAsia="宋体" w:cs="Arial"/>
          <w:sz w:val="22"/>
        </w:rPr>
        <w:t>本报告发现，各县初步设计文件中的环境管理内容和深度参差不齐，还有提升空间，因此建议：对于本项目施工建设中潜在的环境不利影响，包括施工期的各类污染、水土流失、健康与安全，尽管短期、很少且仅限于施工场地，但不应因简化程序而被部分或全部忽略，而应通过完善项目前期准备、规范化地在初步设计文件中增设环境管理、水保专门章节来识别影响、优化设计、落实环保和水保设施，提升湖南省各级在项目环境管理中的水平。</w:t>
      </w:r>
    </w:p>
    <w:p w14:paraId="72F56A97">
      <w:pPr>
        <w:tabs>
          <w:tab w:val="left" w:pos="851"/>
        </w:tabs>
        <w:adjustRightInd w:val="0"/>
        <w:snapToGrid w:val="0"/>
        <w:spacing w:before="120" w:beforeLines="50" w:after="120" w:afterLines="50"/>
        <w:rPr>
          <w:rFonts w:ascii="Arial" w:hAnsi="Arial" w:eastAsia="宋体" w:cs="Arial"/>
          <w:i/>
          <w:sz w:val="22"/>
          <w:shd w:val="clear" w:color="auto" w:fill="E7E6E6" w:themeFill="background2"/>
        </w:rPr>
      </w:pPr>
      <w:r>
        <w:rPr>
          <w:rFonts w:ascii="Arial" w:hAnsi="Arial" w:eastAsia="宋体" w:cs="Arial"/>
          <w:b/>
          <w:i/>
          <w:sz w:val="22"/>
          <w:shd w:val="clear" w:color="auto" w:fill="E7E6E6" w:themeFill="background2"/>
        </w:rPr>
        <w:t>核心原则2 - 自然栖息地保护</w:t>
      </w:r>
      <w:r>
        <w:rPr>
          <w:rFonts w:ascii="Arial" w:hAnsi="Arial" w:eastAsia="宋体" w:cs="Arial"/>
          <w:i/>
          <w:sz w:val="22"/>
          <w:shd w:val="clear" w:color="auto" w:fill="E7E6E6" w:themeFill="background2"/>
        </w:rPr>
        <w:t>：环境管理系统应能够避免、减少或缓解本项目活动对自然栖息地的影响，项目活动若涉及重要自然栖息地重大破坏或显著退化则不被PforR项目所支持（物质文化资源保护在第5章介绍）</w:t>
      </w:r>
    </w:p>
    <w:p w14:paraId="4C071B91">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ascii="Arial" w:hAnsi="Arial" w:eastAsia="宋体" w:cs="Arial"/>
          <w:sz w:val="22"/>
        </w:rPr>
        <w:t>中国已将重要自然栖息地纳入生态保护红线范围加以严格保护和管理。生态环境要素（包括重要栖息地、生物多样性）属于国内建设项目环评要求识别的重要环境保护目标之一，生态环境影响评价也是环评文件的重要内容之一。环评工作必须严格执行生态保护红线机制，项目选址是否触及生态保护红线必须经过自然资源、生环、林业等政府部门的审核，因此项目位置与自然栖息地等生态环境敏感区的潜在关系都会在项目准备早期得以识别和避让。本项目活动都位</w:t>
      </w:r>
      <w:r>
        <w:rPr>
          <w:rFonts w:hint="eastAsia" w:ascii="Arial" w:hAnsi="Arial" w:eastAsia="宋体" w:cs="Arial"/>
          <w:sz w:val="22"/>
        </w:rPr>
        <w:t>于已经具备水源的骨干灌溉设施有保障的现在田农业生产区，</w:t>
      </w:r>
      <w:r>
        <w:rPr>
          <w:rFonts w:ascii="Arial" w:hAnsi="Arial" w:eastAsia="宋体" w:cs="Arial"/>
          <w:sz w:val="22"/>
        </w:rPr>
        <w:t>这些地区已受到人类活动干扰且主要由人工生态系统构成。不会占用重要自然栖息地；</w:t>
      </w:r>
    </w:p>
    <w:p w14:paraId="47B95521">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rPr>
      </w:pPr>
      <w:r>
        <w:rPr>
          <w:rFonts w:hint="eastAsia" w:ascii="Arial" w:hAnsi="Arial" w:eastAsia="宋体" w:cs="Arial"/>
          <w:sz w:val="22"/>
        </w:rPr>
        <w:t>在本结果导向型项目的</w:t>
      </w:r>
      <w:r>
        <w:rPr>
          <w:rFonts w:ascii="Arial" w:hAnsi="Arial" w:eastAsia="宋体" w:cs="Arial"/>
          <w:sz w:val="22"/>
        </w:rPr>
        <w:t>实施过程中</w:t>
      </w:r>
      <w:r>
        <w:rPr>
          <w:rFonts w:hint="eastAsia" w:ascii="Arial" w:hAnsi="Arial" w:eastAsia="宋体" w:cs="Arial"/>
          <w:sz w:val="22"/>
        </w:rPr>
        <w:t>，</w:t>
      </w:r>
      <w:r>
        <w:rPr>
          <w:rFonts w:ascii="Arial" w:hAnsi="Arial" w:eastAsia="宋体" w:cs="Arial"/>
          <w:sz w:val="22"/>
        </w:rPr>
        <w:t>本项目环境排除原则也会将任何可能影响重要自然栖息地的活动排除在项目范围之外，因此本项目实施不会对重要自然栖息地造成重大破坏或显著退化。</w:t>
      </w:r>
      <w:r>
        <w:rPr>
          <w:rFonts w:hint="eastAsia" w:ascii="Arial" w:hAnsi="Arial" w:eastAsia="宋体" w:cs="Arial"/>
          <w:sz w:val="22"/>
        </w:rPr>
        <w:t>为提升示范县在高标准农田建设中对水土保持和农业生态环境保护的管理能力，世行环境与社会团队建议，各县参照现有的高标准农田建设前期准备程序，在本结果导向型项目活动的初步设计文件中，包括环境管理和水土保持专门章节中将制定生态保护措施，</w:t>
      </w:r>
      <w:r>
        <w:rPr>
          <w:rFonts w:ascii="Arial" w:hAnsi="Arial" w:eastAsia="宋体" w:cs="Arial"/>
          <w:sz w:val="22"/>
        </w:rPr>
        <w:t>对人工生态系统的影响进行消减或补偿</w:t>
      </w:r>
      <w:r>
        <w:rPr>
          <w:rFonts w:hint="eastAsia" w:ascii="Arial" w:hAnsi="Arial" w:eastAsia="宋体" w:cs="Arial"/>
          <w:sz w:val="22"/>
        </w:rPr>
        <w:t>，以有</w:t>
      </w:r>
      <w:r>
        <w:rPr>
          <w:rFonts w:ascii="Arial" w:hAnsi="Arial" w:eastAsia="宋体" w:cs="Arial"/>
          <w:sz w:val="22"/>
        </w:rPr>
        <w:t>效防治建设项目水土流失、管理</w:t>
      </w:r>
      <w:r>
        <w:rPr>
          <w:rFonts w:hint="eastAsia" w:ascii="Arial" w:hAnsi="Arial" w:eastAsia="宋体" w:cs="Arial"/>
          <w:sz w:val="22"/>
        </w:rPr>
        <w:t>区域</w:t>
      </w:r>
      <w:r>
        <w:rPr>
          <w:rFonts w:ascii="Arial" w:hAnsi="Arial" w:eastAsia="宋体" w:cs="Arial"/>
          <w:sz w:val="22"/>
        </w:rPr>
        <w:t>水环境、保护和提升生态环境质量。</w:t>
      </w:r>
    </w:p>
    <w:p w14:paraId="2C03A975">
      <w:pPr>
        <w:pStyle w:val="36"/>
        <w:widowControl/>
        <w:tabs>
          <w:tab w:val="left" w:pos="851"/>
        </w:tabs>
        <w:adjustRightInd w:val="0"/>
        <w:snapToGrid w:val="0"/>
        <w:spacing w:after="120" w:afterLines="50"/>
        <w:ind w:firstLine="0" w:firstLineChars="0"/>
        <w:rPr>
          <w:rFonts w:ascii="Arial" w:hAnsi="Arial" w:eastAsia="宋体" w:cs="Arial"/>
          <w:i/>
          <w:sz w:val="22"/>
          <w:shd w:val="clear" w:color="auto" w:fill="E7E6E6" w:themeFill="background2"/>
        </w:rPr>
      </w:pPr>
      <w:r>
        <w:rPr>
          <w:rFonts w:ascii="Arial" w:hAnsi="Arial" w:eastAsia="宋体" w:cs="Arial"/>
          <w:b/>
          <w:i/>
          <w:sz w:val="22"/>
          <w:shd w:val="clear" w:color="auto" w:fill="E7E6E6" w:themeFill="background2"/>
        </w:rPr>
        <w:t>核心原则3 - 健康与安全</w:t>
      </w:r>
      <w:r>
        <w:rPr>
          <w:rFonts w:ascii="Arial" w:hAnsi="Arial" w:eastAsia="宋体" w:cs="Arial"/>
          <w:i/>
          <w:sz w:val="22"/>
          <w:shd w:val="clear" w:color="auto" w:fill="E7E6E6" w:themeFill="background2"/>
        </w:rPr>
        <w:t>：环境管理系统应在设施运行和暴露于有毒化学品、危险废物或其他危险物品的活动中保护公众和工人安全（其他健康与安全内容在第5章介绍）</w:t>
      </w:r>
    </w:p>
    <w:p w14:paraId="2388B882">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szCs w:val="24"/>
        </w:rPr>
      </w:pPr>
      <w:r>
        <w:rPr>
          <w:rFonts w:hint="eastAsia" w:ascii="Arial" w:hAnsi="Arial" w:eastAsia="宋体" w:cs="Arial"/>
          <w:sz w:val="22"/>
          <w:szCs w:val="24"/>
        </w:rPr>
        <w:t>在中在健康与安全管理已建立起完善的管理体系，在一整套法律、法规、标准和指导方针下，类似于甚至比环境保护和污染控制体系更复杂。在农业种植业方面有</w:t>
      </w:r>
      <w:r>
        <w:rPr>
          <w:rFonts w:hint="eastAsia" w:ascii="Arial" w:hAnsi="Arial" w:eastAsia="宋体" w:cs="Arial"/>
          <w:sz w:val="22"/>
        </w:rPr>
        <w:t>《农药管理条例》</w:t>
      </w:r>
      <w:r>
        <w:rPr>
          <w:rFonts w:hint="eastAsia" w:ascii="Arial" w:hAnsi="宋体" w:eastAsia="宋体"/>
          <w:szCs w:val="24"/>
        </w:rPr>
        <w:t>《</w:t>
      </w:r>
      <w:r>
        <w:rPr>
          <w:rFonts w:hint="eastAsia" w:ascii="Arial" w:hAnsi="Arial" w:eastAsia="宋体" w:cs="Arial"/>
          <w:sz w:val="22"/>
          <w:szCs w:val="24"/>
        </w:rPr>
        <w:t>农药包装废弃物回收处理管理办法》、《农药安全使用指南》《建设项目职业病危害分类目录》、《职业病分类与目录》等。在血吸虫病疫区，相关的法律法规有《传染病防治法》、国家的湖南省的《血吸虫病防治条例》等。构成了</w:t>
      </w:r>
      <w:r>
        <w:rPr>
          <w:rFonts w:ascii="Arial" w:hAnsi="Arial" w:eastAsia="宋体" w:cs="Arial"/>
          <w:sz w:val="22"/>
          <w:szCs w:val="24"/>
        </w:rPr>
        <w:t>中国和湖南省</w:t>
      </w:r>
      <w:r>
        <w:rPr>
          <w:rFonts w:hint="eastAsia" w:ascii="Arial" w:hAnsi="Arial" w:eastAsia="宋体" w:cs="Arial"/>
          <w:sz w:val="22"/>
          <w:szCs w:val="24"/>
        </w:rPr>
        <w:t>在农业作物生产领域中的管理</w:t>
      </w:r>
      <w:r>
        <w:rPr>
          <w:rFonts w:ascii="Arial" w:hAnsi="Arial" w:eastAsia="宋体" w:cs="Arial"/>
          <w:sz w:val="22"/>
          <w:szCs w:val="24"/>
        </w:rPr>
        <w:t>相应的法律框架、实施机制和制度安排</w:t>
      </w:r>
      <w:r>
        <w:rPr>
          <w:rFonts w:hint="eastAsia" w:ascii="Arial" w:hAnsi="Arial" w:eastAsia="宋体" w:cs="Arial"/>
          <w:sz w:val="22"/>
          <w:szCs w:val="24"/>
        </w:rPr>
        <w:t>。根据《建设项目职</w:t>
      </w:r>
      <w:r>
        <w:rPr>
          <w:rFonts w:hint="eastAsia" w:ascii="Arial" w:hAnsi="Arial" w:eastAsia="宋体" w:cs="Arial"/>
          <w:sz w:val="22"/>
        </w:rPr>
        <w:t>业病危害分类目录》农业行业下谷物种植活动的风险定为一般。</w:t>
      </w:r>
    </w:p>
    <w:p w14:paraId="4F1B263F">
      <w:pPr>
        <w:tabs>
          <w:tab w:val="left" w:pos="851"/>
        </w:tabs>
        <w:adjustRightInd w:val="0"/>
        <w:snapToGrid w:val="0"/>
        <w:spacing w:before="120" w:beforeLines="50" w:after="120" w:afterLines="50"/>
        <w:rPr>
          <w:rFonts w:ascii="Arial" w:hAnsi="Arial" w:eastAsia="宋体" w:cs="Arial"/>
          <w:sz w:val="22"/>
        </w:rPr>
      </w:pPr>
      <w:r>
        <w:rPr>
          <w:rFonts w:hint="eastAsia" w:ascii="Arial" w:hAnsi="Arial" w:eastAsia="宋体" w:cs="Arial"/>
          <w:sz w:val="22"/>
          <w:szCs w:val="24"/>
        </w:rPr>
        <w:t>各级农业农村部门和为</w:t>
      </w:r>
      <w:r>
        <w:rPr>
          <w:rFonts w:ascii="Arial" w:hAnsi="Arial" w:eastAsia="宋体" w:cs="Arial"/>
          <w:sz w:val="22"/>
          <w:szCs w:val="24"/>
        </w:rPr>
        <w:t>农作物病虫害防治</w:t>
      </w:r>
      <w:r>
        <w:rPr>
          <w:rFonts w:hint="eastAsia" w:ascii="Arial" w:hAnsi="Arial" w:eastAsia="宋体" w:cs="Arial"/>
          <w:sz w:val="22"/>
          <w:szCs w:val="24"/>
        </w:rPr>
        <w:t>提供专业化</w:t>
      </w:r>
      <w:r>
        <w:rPr>
          <w:rFonts w:ascii="Arial" w:hAnsi="Arial" w:eastAsia="宋体" w:cs="Arial"/>
          <w:sz w:val="22"/>
          <w:szCs w:val="24"/>
        </w:rPr>
        <w:t>服务的机构</w:t>
      </w:r>
      <w:r>
        <w:rPr>
          <w:rFonts w:hint="eastAsia" w:ascii="Arial" w:hAnsi="Arial" w:eastAsia="宋体" w:cs="Arial"/>
          <w:sz w:val="22"/>
          <w:szCs w:val="24"/>
        </w:rPr>
        <w:t>、卫生健康部门下地方血防站和专科医院等，</w:t>
      </w:r>
      <w:r>
        <w:rPr>
          <w:rFonts w:ascii="Arial" w:hAnsi="Arial" w:eastAsia="宋体" w:cs="Arial"/>
          <w:sz w:val="22"/>
          <w:szCs w:val="24"/>
        </w:rPr>
        <w:t>具有在地方政府严格监督下实施</w:t>
      </w:r>
      <w:r>
        <w:rPr>
          <w:rFonts w:hint="eastAsia" w:ascii="Arial" w:hAnsi="Arial" w:eastAsia="宋体" w:cs="Arial"/>
          <w:sz w:val="22"/>
          <w:szCs w:val="24"/>
        </w:rPr>
        <w:t>环境、健康与安全</w:t>
      </w:r>
      <w:r>
        <w:rPr>
          <w:rFonts w:ascii="Arial" w:hAnsi="Arial" w:eastAsia="宋体" w:cs="Arial"/>
          <w:sz w:val="22"/>
          <w:szCs w:val="24"/>
        </w:rPr>
        <w:t>管理的能力和经验，</w:t>
      </w:r>
      <w:r>
        <w:rPr>
          <w:rFonts w:hint="eastAsia" w:ascii="Arial" w:hAnsi="Arial" w:eastAsia="宋体" w:cs="Arial"/>
          <w:sz w:val="22"/>
          <w:szCs w:val="24"/>
        </w:rPr>
        <w:t>通过农作物病虫害综合防治手段，大力推广低毒</w:t>
      </w:r>
      <w:r>
        <w:rPr>
          <w:rFonts w:ascii="Arial" w:hAnsi="Arial" w:eastAsia="宋体" w:cs="Arial"/>
          <w:sz w:val="22"/>
          <w:szCs w:val="24"/>
        </w:rPr>
        <w:t>农药</w:t>
      </w:r>
      <w:r>
        <w:rPr>
          <w:rFonts w:hint="eastAsia" w:ascii="Arial" w:hAnsi="Arial" w:eastAsia="宋体" w:cs="Arial"/>
          <w:sz w:val="22"/>
          <w:szCs w:val="24"/>
        </w:rPr>
        <w:t>；</w:t>
      </w:r>
      <w:r>
        <w:rPr>
          <w:rFonts w:hint="eastAsia" w:ascii="Arial" w:hAnsi="Arial" w:eastAsia="宋体" w:cs="Arial"/>
          <w:sz w:val="22"/>
        </w:rPr>
        <w:t>中国在血吸虫病防治方面已经积累了70多年的成功经验，能有效防控</w:t>
      </w:r>
      <w:r>
        <w:rPr>
          <w:rFonts w:hint="eastAsia" w:ascii="Arial" w:hAnsi="Arial" w:eastAsia="宋体" w:cs="Arial"/>
          <w:sz w:val="22"/>
          <w:szCs w:val="24"/>
        </w:rPr>
        <w:t>钉螺</w:t>
      </w:r>
      <w:r>
        <w:rPr>
          <w:rFonts w:ascii="Arial" w:hAnsi="Arial" w:eastAsia="宋体" w:cs="Arial"/>
          <w:sz w:val="22"/>
          <w:szCs w:val="24"/>
        </w:rPr>
        <w:t>对公众和工作人员的潜在风险</w:t>
      </w:r>
      <w:r>
        <w:rPr>
          <w:rFonts w:hint="eastAsia" w:ascii="Arial" w:hAnsi="Arial" w:eastAsia="宋体" w:cs="Arial"/>
          <w:sz w:val="22"/>
          <w:szCs w:val="24"/>
        </w:rPr>
        <w:t>。这些实体将</w:t>
      </w:r>
      <w:r>
        <w:rPr>
          <w:rFonts w:ascii="Arial" w:hAnsi="Arial" w:eastAsia="宋体" w:cs="Arial"/>
          <w:sz w:val="22"/>
          <w:szCs w:val="24"/>
        </w:rPr>
        <w:t>建立安全生产和健康防护制度，对劳动者进行合格的个人防护用品和环境安全卫生培训。对</w:t>
      </w:r>
      <w:r>
        <w:rPr>
          <w:rFonts w:hint="eastAsia" w:ascii="Arial" w:hAnsi="Arial" w:eastAsia="宋体" w:cs="Arial"/>
          <w:sz w:val="22"/>
          <w:szCs w:val="24"/>
        </w:rPr>
        <w:t>为</w:t>
      </w:r>
      <w:r>
        <w:rPr>
          <w:rFonts w:ascii="Arial" w:hAnsi="Arial" w:eastAsia="宋体" w:cs="Arial"/>
          <w:sz w:val="22"/>
          <w:szCs w:val="24"/>
        </w:rPr>
        <w:t>农作物病虫害防治</w:t>
      </w:r>
      <w:r>
        <w:rPr>
          <w:rFonts w:hint="eastAsia" w:ascii="Arial" w:hAnsi="Arial" w:eastAsia="宋体" w:cs="Arial"/>
          <w:sz w:val="22"/>
          <w:szCs w:val="24"/>
        </w:rPr>
        <w:t>提供专业化</w:t>
      </w:r>
      <w:r>
        <w:rPr>
          <w:rFonts w:ascii="Arial" w:hAnsi="Arial" w:eastAsia="宋体" w:cs="Arial"/>
          <w:sz w:val="22"/>
          <w:szCs w:val="24"/>
        </w:rPr>
        <w:t>服务的</w:t>
      </w:r>
      <w:r>
        <w:rPr>
          <w:rFonts w:hint="eastAsia" w:ascii="Arial" w:hAnsi="Arial" w:eastAsia="宋体" w:cs="Arial"/>
          <w:sz w:val="22"/>
          <w:szCs w:val="24"/>
        </w:rPr>
        <w:t>机构和</w:t>
      </w:r>
      <w:r>
        <w:rPr>
          <w:rFonts w:ascii="Arial" w:hAnsi="Arial" w:eastAsia="宋体" w:cs="Arial"/>
          <w:sz w:val="22"/>
          <w:szCs w:val="24"/>
        </w:rPr>
        <w:t>农民进行农药采购、使用和管理方面的培训和技术咨询</w:t>
      </w:r>
      <w:r>
        <w:rPr>
          <w:rFonts w:hint="eastAsia" w:ascii="Arial" w:hAnsi="Arial" w:eastAsia="宋体" w:cs="Arial"/>
          <w:sz w:val="22"/>
          <w:szCs w:val="24"/>
        </w:rPr>
        <w:t>。</w:t>
      </w:r>
      <w:r>
        <w:rPr>
          <w:rFonts w:ascii="Arial" w:hAnsi="Arial" w:eastAsia="宋体" w:cs="Arial"/>
          <w:sz w:val="22"/>
          <w:szCs w:val="24"/>
        </w:rPr>
        <w:t>政府有关部门将定期对这些活动进行抽查和专项检查，并向有关方面提供指导</w:t>
      </w:r>
      <w:r>
        <w:rPr>
          <w:rFonts w:hint="eastAsia" w:ascii="Arial" w:hAnsi="Arial" w:eastAsia="宋体" w:cs="Arial"/>
          <w:sz w:val="22"/>
          <w:szCs w:val="24"/>
        </w:rPr>
        <w:t>。</w:t>
      </w:r>
      <w:r>
        <w:rPr>
          <w:rFonts w:hint="eastAsia" w:ascii="Arial" w:hAnsi="Arial" w:eastAsia="宋体" w:cs="Arial"/>
          <w:sz w:val="22"/>
        </w:rPr>
        <w:t>在高标准农田建设过程，有设计阶段、施工建设的安全管理的实践和程序。在运行阶段，尤其针对农药安全使用的安全管理，政府通过购买专业化服务机构提供病虫害的统防统治服务，专业化服务机构相比散小农户，有更严密的安全防范的规章制度和防范设备，可最大限度地减少散小农户接接和暴露于农药的安全风险。</w:t>
      </w:r>
      <w:r>
        <w:rPr>
          <w:rFonts w:ascii="Arial" w:hAnsi="Arial" w:eastAsia="宋体" w:cs="Arial"/>
          <w:sz w:val="22"/>
          <w:szCs w:val="24"/>
        </w:rPr>
        <w:t>因此，</w:t>
      </w:r>
      <w:r>
        <w:rPr>
          <w:rFonts w:hint="eastAsia" w:ascii="Arial" w:hAnsi="Arial" w:eastAsia="宋体" w:cs="Arial"/>
          <w:sz w:val="22"/>
          <w:szCs w:val="24"/>
        </w:rPr>
        <w:t>环境、健康与安全</w:t>
      </w:r>
      <w:r>
        <w:rPr>
          <w:rFonts w:ascii="Arial" w:hAnsi="Arial" w:eastAsia="宋体" w:cs="Arial"/>
          <w:sz w:val="22"/>
          <w:szCs w:val="24"/>
        </w:rPr>
        <w:t>管理体系</w:t>
      </w:r>
      <w:r>
        <w:rPr>
          <w:rFonts w:hint="eastAsia" w:ascii="Arial" w:hAnsi="Arial" w:eastAsia="宋体" w:cs="Arial"/>
          <w:sz w:val="22"/>
          <w:szCs w:val="24"/>
        </w:rPr>
        <w:t>能有效地服务于本结果导向型项目。疫区政府建设了部门间血吸虫病防治的联防联控机制，可动员农业、水利、林业、交通、国土整治等部门资源投入血吸虫病的防治之中。</w:t>
      </w:r>
      <w:r>
        <w:rPr>
          <w:rFonts w:hint="eastAsia" w:ascii="Arial" w:hAnsi="Arial" w:eastAsia="宋体" w:cs="Arial"/>
          <w:sz w:val="22"/>
        </w:rPr>
        <w:t>为进一步巩固在血吸虫病防治工作中已取得的成果，防止疫情反弹，</w:t>
      </w:r>
      <w:r>
        <w:rPr>
          <w:rFonts w:hint="eastAsia" w:ascii="Arial" w:hAnsi="Arial" w:eastAsia="宋体" w:cs="Arial"/>
          <w:sz w:val="22"/>
          <w:szCs w:val="24"/>
        </w:rPr>
        <w:t>世行团队建议：在鼎城区、汉寿县、沅江市，现有的血吸虫病联防联控机制应更好地结合进本项目的活动之中，以保障涉水施工人员及其他农业涉水作业人员的健康和安全。</w:t>
      </w:r>
    </w:p>
    <w:p w14:paraId="5F97229D">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rPr>
      </w:pPr>
      <w:r>
        <w:rPr>
          <w:rFonts w:ascii="Arial" w:hAnsi="Arial" w:eastAsia="宋体" w:cs="Arial"/>
          <w:b/>
          <w:bCs/>
          <w:sz w:val="22"/>
          <w:szCs w:val="24"/>
        </w:rPr>
        <w:t>符合性分析结论</w:t>
      </w:r>
      <w:r>
        <w:rPr>
          <w:rFonts w:ascii="Arial" w:hAnsi="Arial" w:eastAsia="宋体" w:cs="Arial"/>
          <w:sz w:val="22"/>
          <w:szCs w:val="24"/>
        </w:rPr>
        <w:t>：与本项目相关的国内环境管理系统在法律框架、实施机制、机构设置和人员安排等方面都比较完善，管理绩效也比较令人满意，总体上符合世行</w:t>
      </w:r>
      <w:r>
        <w:rPr>
          <w:rFonts w:hint="eastAsia" w:ascii="Arial" w:hAnsi="Arial" w:eastAsia="宋体" w:cs="Arial"/>
          <w:sz w:val="22"/>
          <w:szCs w:val="24"/>
        </w:rPr>
        <w:t>结果导向型项目环境与社会评估指南中的</w:t>
      </w:r>
      <w:r>
        <w:rPr>
          <w:rFonts w:ascii="Arial" w:hAnsi="Arial" w:eastAsia="宋体" w:cs="Arial"/>
          <w:sz w:val="22"/>
          <w:szCs w:val="24"/>
        </w:rPr>
        <w:t>核心原则和关键要素</w:t>
      </w:r>
      <w:r>
        <w:rPr>
          <w:rFonts w:hint="eastAsia" w:ascii="Arial" w:hAnsi="Arial" w:eastAsia="宋体" w:cs="Arial"/>
          <w:sz w:val="22"/>
          <w:szCs w:val="24"/>
        </w:rPr>
        <w:t>。也与世行集团的《环境、健康与安全指南》（包括通用指南和一年生作物生产指南）基本相一致</w:t>
      </w:r>
      <w:r>
        <w:rPr>
          <w:rFonts w:ascii="Arial" w:hAnsi="Arial" w:eastAsia="宋体" w:cs="Arial"/>
          <w:sz w:val="22"/>
          <w:szCs w:val="24"/>
        </w:rPr>
        <w:t>，能够满足本项目下</w:t>
      </w:r>
      <w:r>
        <w:rPr>
          <w:rFonts w:hint="eastAsia" w:ascii="Arial" w:hAnsi="Arial" w:eastAsia="宋体" w:cs="Arial"/>
          <w:sz w:val="22"/>
          <w:szCs w:val="24"/>
        </w:rPr>
        <w:t>高标准农田建设的稻田部分所涉及到的高标准农田建设和节水低碳稻米生产</w:t>
      </w:r>
      <w:r>
        <w:rPr>
          <w:rFonts w:ascii="Arial" w:hAnsi="Arial" w:eastAsia="宋体" w:cs="Arial"/>
          <w:sz w:val="22"/>
          <w:szCs w:val="24"/>
        </w:rPr>
        <w:t>等活动的环境管理需要。</w:t>
      </w:r>
      <w:r>
        <w:rPr>
          <w:rFonts w:hint="eastAsia" w:ascii="Arial" w:hAnsi="Arial" w:eastAsia="宋体" w:cs="Arial"/>
          <w:sz w:val="22"/>
          <w:szCs w:val="24"/>
        </w:rPr>
        <w:t>本报告的附件8还例出了减缓与本项目相关的环境与社会影响的一般性措施供湖南相关机构参考。</w:t>
      </w:r>
      <w:r>
        <w:rPr>
          <w:rFonts w:ascii="Arial" w:hAnsi="Arial" w:eastAsia="宋体" w:cs="Arial"/>
          <w:sz w:val="22"/>
        </w:rPr>
        <w:t>针对调研中发现的不足</w:t>
      </w:r>
      <w:r>
        <w:rPr>
          <w:rFonts w:ascii="Arial" w:hAnsi="Arial" w:eastAsia="宋体" w:cs="Arial"/>
          <w:sz w:val="22"/>
          <w:szCs w:val="24"/>
        </w:rPr>
        <w:t>，本报告提出了相应的建议措施和行动计划（详见第7章）</w:t>
      </w:r>
      <w:r>
        <w:rPr>
          <w:rFonts w:hint="eastAsia" w:ascii="Arial" w:hAnsi="Arial" w:eastAsia="宋体" w:cs="Arial"/>
          <w:sz w:val="22"/>
          <w:szCs w:val="24"/>
        </w:rPr>
        <w:t>。</w:t>
      </w:r>
      <w:r>
        <w:rPr>
          <w:rFonts w:ascii="Arial" w:hAnsi="Arial" w:eastAsia="宋体" w:cs="Arial"/>
          <w:sz w:val="22"/>
          <w:szCs w:val="24"/>
        </w:rPr>
        <w:t xml:space="preserve">  </w:t>
      </w:r>
    </w:p>
    <w:p w14:paraId="4417D82C">
      <w:pPr>
        <w:rPr>
          <w:rFonts w:ascii="Arial" w:hAnsi="Arial" w:eastAsia="宋体" w:cs="Arial"/>
          <w:sz w:val="22"/>
          <w:szCs w:val="24"/>
        </w:rPr>
      </w:pPr>
      <w:r>
        <w:rPr>
          <w:rFonts w:ascii="Arial" w:hAnsi="Arial" w:eastAsia="宋体" w:cs="Arial"/>
          <w:sz w:val="22"/>
          <w:szCs w:val="24"/>
        </w:rPr>
        <w:br w:type="page"/>
      </w:r>
    </w:p>
    <w:p w14:paraId="61CCE27B">
      <w:pPr>
        <w:pStyle w:val="2"/>
      </w:pPr>
      <w:bookmarkStart w:id="235" w:name="_Toc126487688"/>
      <w:bookmarkStart w:id="236" w:name="_Toc128237937"/>
      <w:bookmarkStart w:id="237" w:name="_Toc124768935"/>
      <w:bookmarkStart w:id="238" w:name="_Toc14856"/>
      <w:bookmarkStart w:id="239" w:name="_Toc1780"/>
      <w:r>
        <w:t>社会管理系统评价</w:t>
      </w:r>
      <w:bookmarkEnd w:id="235"/>
      <w:bookmarkEnd w:id="236"/>
      <w:bookmarkEnd w:id="237"/>
      <w:bookmarkEnd w:id="238"/>
      <w:bookmarkEnd w:id="239"/>
    </w:p>
    <w:p w14:paraId="0C196200">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hint="eastAsia" w:ascii="Arial" w:hAnsi="Arial" w:eastAsia="宋体" w:cs="Arial"/>
          <w:bCs/>
          <w:sz w:val="22"/>
          <w:szCs w:val="24"/>
        </w:rPr>
        <w:t>世界银行《</w:t>
      </w:r>
      <w:r>
        <w:rPr>
          <w:rFonts w:ascii="Arial" w:hAnsi="Arial" w:eastAsia="宋体" w:cs="Arial"/>
          <w:bCs/>
          <w:sz w:val="22"/>
          <w:szCs w:val="24"/>
        </w:rPr>
        <w:t>结果导向型贷款环境和社会管理系统评估指南</w:t>
      </w:r>
      <w:r>
        <w:rPr>
          <w:rFonts w:hint="eastAsia" w:ascii="Arial" w:hAnsi="Arial" w:eastAsia="宋体" w:cs="Arial"/>
          <w:bCs/>
          <w:sz w:val="22"/>
          <w:szCs w:val="24"/>
        </w:rPr>
        <w:t>》</w:t>
      </w:r>
      <w:r>
        <w:rPr>
          <w:rFonts w:ascii="Arial" w:hAnsi="Arial" w:eastAsia="宋体" w:cs="Arial"/>
          <w:bCs/>
          <w:sz w:val="22"/>
          <w:szCs w:val="24"/>
        </w:rPr>
        <w:t>为评估借款国的环境和社会系统制定了一套</w:t>
      </w:r>
      <w:r>
        <w:rPr>
          <w:rFonts w:hint="eastAsia" w:ascii="Arial" w:hAnsi="Arial" w:eastAsia="宋体" w:cs="Arial"/>
          <w:bCs/>
          <w:sz w:val="22"/>
          <w:szCs w:val="24"/>
        </w:rPr>
        <w:t>系统方法</w:t>
      </w:r>
      <w:r>
        <w:rPr>
          <w:rFonts w:ascii="Arial" w:hAnsi="Arial" w:eastAsia="宋体" w:cs="Arial"/>
          <w:bCs/>
          <w:sz w:val="22"/>
          <w:szCs w:val="24"/>
        </w:rPr>
        <w:t>。本章</w:t>
      </w:r>
      <w:r>
        <w:rPr>
          <w:rFonts w:hint="eastAsia" w:ascii="Arial" w:hAnsi="Arial" w:eastAsia="宋体" w:cs="Arial"/>
          <w:bCs/>
          <w:sz w:val="22"/>
          <w:szCs w:val="24"/>
        </w:rPr>
        <w:t>遵循该系统方法，</w:t>
      </w:r>
      <w:r>
        <w:rPr>
          <w:rFonts w:ascii="Arial" w:hAnsi="Arial" w:eastAsia="宋体" w:cs="Arial"/>
          <w:bCs/>
          <w:sz w:val="22"/>
          <w:szCs w:val="24"/>
        </w:rPr>
        <w:t>对照</w:t>
      </w:r>
      <w:r>
        <w:rPr>
          <w:rFonts w:hint="eastAsia" w:ascii="Arial" w:hAnsi="Arial" w:eastAsia="宋体" w:cs="Arial"/>
          <w:bCs/>
          <w:sz w:val="22"/>
          <w:szCs w:val="24"/>
        </w:rPr>
        <w:t>世界银行</w:t>
      </w:r>
      <w:r>
        <w:rPr>
          <w:rFonts w:ascii="Arial" w:hAnsi="Arial" w:eastAsia="宋体" w:cs="Arial"/>
          <w:bCs/>
          <w:sz w:val="22"/>
          <w:szCs w:val="24"/>
        </w:rPr>
        <w:t>指南要求的6项核心原则和13个要素，识别项目主要社会影响与风险类型，从</w:t>
      </w:r>
      <w:r>
        <w:rPr>
          <w:rFonts w:hint="eastAsia" w:ascii="Arial" w:hAnsi="Arial" w:eastAsia="宋体" w:cs="Arial"/>
          <w:bCs/>
          <w:sz w:val="22"/>
          <w:szCs w:val="24"/>
        </w:rPr>
        <w:t>这些影响与风险相关</w:t>
      </w:r>
      <w:r>
        <w:rPr>
          <w:rFonts w:ascii="Arial" w:hAnsi="Arial" w:eastAsia="宋体" w:cs="Arial"/>
          <w:bCs/>
          <w:sz w:val="22"/>
          <w:szCs w:val="24"/>
        </w:rPr>
        <w:t>的社会管理法规、管理机制与能力、实施管理效果三个方面进行系统评估，</w:t>
      </w:r>
      <w:r>
        <w:rPr>
          <w:rFonts w:hint="eastAsia" w:ascii="Arial" w:hAnsi="Arial" w:eastAsia="宋体" w:cs="Arial"/>
          <w:bCs/>
          <w:sz w:val="22"/>
          <w:szCs w:val="24"/>
        </w:rPr>
        <w:t>做出评价结论，并就</w:t>
      </w:r>
      <w:r>
        <w:rPr>
          <w:rFonts w:ascii="Arial" w:hAnsi="Arial" w:eastAsia="宋体" w:cs="Arial"/>
          <w:bCs/>
          <w:sz w:val="22"/>
          <w:szCs w:val="24"/>
        </w:rPr>
        <w:t>识别出</w:t>
      </w:r>
      <w:r>
        <w:rPr>
          <w:rFonts w:hint="eastAsia" w:ascii="Arial" w:hAnsi="Arial" w:eastAsia="宋体" w:cs="Arial"/>
          <w:bCs/>
          <w:sz w:val="22"/>
          <w:szCs w:val="24"/>
        </w:rPr>
        <w:t>的与世界银行政策要求所</w:t>
      </w:r>
      <w:r>
        <w:rPr>
          <w:rFonts w:ascii="Arial" w:hAnsi="Arial" w:eastAsia="宋体" w:cs="Arial"/>
          <w:bCs/>
          <w:sz w:val="22"/>
          <w:szCs w:val="24"/>
        </w:rPr>
        <w:t>存在的差距提出改进建议和行动计划。</w:t>
      </w:r>
    </w:p>
    <w:p w14:paraId="44D16142">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ascii="Arial" w:hAnsi="Arial" w:eastAsia="宋体" w:cs="Arial"/>
          <w:bCs/>
          <w:sz w:val="22"/>
          <w:szCs w:val="24"/>
        </w:rPr>
        <w:t>本报告第三章从本项目活动涉及的直接与间接影响、诱发影响、</w:t>
      </w:r>
      <w:r>
        <w:rPr>
          <w:rFonts w:hint="eastAsia" w:ascii="Arial" w:hAnsi="Arial" w:eastAsia="宋体" w:cs="Arial"/>
          <w:bCs/>
          <w:sz w:val="22"/>
          <w:szCs w:val="24"/>
        </w:rPr>
        <w:t>累积影响以及研究活动的下游影响（</w:t>
      </w:r>
      <w:r>
        <w:rPr>
          <w:rFonts w:ascii="Arial" w:hAnsi="Arial" w:eastAsia="宋体" w:cs="Arial"/>
          <w:bCs/>
          <w:sz w:val="22"/>
          <w:szCs w:val="24"/>
        </w:rPr>
        <w:t>downstream E&amp;S risks and impacts</w:t>
      </w:r>
      <w:r>
        <w:rPr>
          <w:rFonts w:hint="eastAsia" w:ascii="Arial" w:hAnsi="Arial" w:eastAsia="宋体" w:cs="Arial"/>
          <w:bCs/>
          <w:sz w:val="22"/>
          <w:szCs w:val="24"/>
        </w:rPr>
        <w:t>）等不同角度对项目可能产生的</w:t>
      </w:r>
      <w:r>
        <w:rPr>
          <w:rFonts w:ascii="Arial" w:hAnsi="Arial" w:eastAsia="宋体" w:cs="Arial"/>
          <w:bCs/>
          <w:sz w:val="22"/>
          <w:szCs w:val="24"/>
        </w:rPr>
        <w:t>社会</w:t>
      </w:r>
      <w:r>
        <w:rPr>
          <w:rFonts w:hint="eastAsia" w:ascii="Arial" w:hAnsi="Arial" w:eastAsia="宋体" w:cs="Arial"/>
          <w:bCs/>
          <w:sz w:val="22"/>
          <w:szCs w:val="24"/>
        </w:rPr>
        <w:t>风险和</w:t>
      </w:r>
      <w:r>
        <w:rPr>
          <w:rFonts w:ascii="Arial" w:hAnsi="Arial" w:eastAsia="宋体" w:cs="Arial"/>
          <w:bCs/>
          <w:sz w:val="22"/>
          <w:szCs w:val="24"/>
        </w:rPr>
        <w:t>影响进行了识别和筛查</w:t>
      </w:r>
      <w:r>
        <w:rPr>
          <w:rFonts w:hint="eastAsia" w:ascii="Arial" w:hAnsi="Arial" w:eastAsia="宋体" w:cs="Arial"/>
          <w:bCs/>
          <w:sz w:val="22"/>
          <w:szCs w:val="24"/>
        </w:rPr>
        <w:t>。总体上，本项目实体类活动主要涉及高标准农田建设相关的田间工程，活动的规模较小，不涉及征地和拆迁，也不会造成大规模施工工人涌入。</w:t>
      </w:r>
      <w:r>
        <w:rPr>
          <w:rFonts w:ascii="Arial" w:hAnsi="Arial" w:eastAsia="宋体" w:cs="Arial"/>
          <w:bCs/>
          <w:sz w:val="22"/>
          <w:szCs w:val="24"/>
        </w:rPr>
        <w:t>本项目</w:t>
      </w:r>
      <w:r>
        <w:rPr>
          <w:rFonts w:hint="eastAsia" w:ascii="Arial" w:hAnsi="Arial" w:eastAsia="宋体" w:cs="Arial"/>
          <w:bCs/>
          <w:sz w:val="22"/>
          <w:szCs w:val="24"/>
        </w:rPr>
        <w:t>下可能</w:t>
      </w:r>
      <w:r>
        <w:rPr>
          <w:rFonts w:ascii="Arial" w:hAnsi="Arial" w:eastAsia="宋体" w:cs="Arial"/>
          <w:bCs/>
          <w:sz w:val="22"/>
          <w:szCs w:val="24"/>
        </w:rPr>
        <w:t>存在的社会</w:t>
      </w:r>
      <w:r>
        <w:rPr>
          <w:rFonts w:hint="eastAsia" w:ascii="Arial" w:hAnsi="Arial" w:eastAsia="宋体" w:cs="Arial"/>
          <w:bCs/>
          <w:sz w:val="22"/>
          <w:szCs w:val="24"/>
        </w:rPr>
        <w:t>风险与影响的</w:t>
      </w:r>
      <w:r>
        <w:rPr>
          <w:rFonts w:ascii="Arial" w:hAnsi="Arial" w:eastAsia="宋体" w:cs="Arial"/>
          <w:bCs/>
          <w:sz w:val="22"/>
          <w:szCs w:val="24"/>
        </w:rPr>
        <w:t>类型有：综合性社会影响（如</w:t>
      </w:r>
      <w:r>
        <w:rPr>
          <w:rFonts w:hint="eastAsia" w:ascii="Arial" w:hAnsi="Arial" w:eastAsia="宋体" w:cs="Arial"/>
          <w:bCs/>
          <w:sz w:val="22"/>
          <w:szCs w:val="24"/>
        </w:rPr>
        <w:t>项目实施过程中涉及农户协调和纠纷解决等）、劳工和社区健康和安全</w:t>
      </w:r>
      <w:r>
        <w:rPr>
          <w:rFonts w:ascii="Arial" w:hAnsi="Arial" w:eastAsia="宋体" w:cs="Arial"/>
          <w:bCs/>
          <w:sz w:val="22"/>
          <w:szCs w:val="24"/>
        </w:rPr>
        <w:t>、</w:t>
      </w:r>
      <w:r>
        <w:rPr>
          <w:rFonts w:hint="eastAsia" w:ascii="Arial" w:hAnsi="Arial" w:eastAsia="宋体" w:cs="Arial"/>
          <w:bCs/>
          <w:sz w:val="22"/>
          <w:szCs w:val="24"/>
        </w:rPr>
        <w:t>工程少量零星用地和临时占地、轻微的生计影响、</w:t>
      </w:r>
      <w:r>
        <w:rPr>
          <w:rFonts w:ascii="Arial" w:hAnsi="Arial" w:eastAsia="宋体" w:cs="Arial"/>
          <w:bCs/>
          <w:sz w:val="22"/>
          <w:szCs w:val="24"/>
        </w:rPr>
        <w:t>少数民族和弱势群体非包容性影响</w:t>
      </w:r>
      <w:r>
        <w:rPr>
          <w:rFonts w:hint="eastAsia" w:ascii="Arial" w:hAnsi="Arial" w:eastAsia="宋体" w:cs="Arial"/>
          <w:bCs/>
          <w:sz w:val="22"/>
          <w:szCs w:val="24"/>
        </w:rPr>
        <w:t>、</w:t>
      </w:r>
      <w:r>
        <w:rPr>
          <w:rFonts w:ascii="Arial" w:hAnsi="Arial" w:eastAsia="宋体" w:cs="Arial"/>
          <w:bCs/>
          <w:sz w:val="22"/>
          <w:szCs w:val="24"/>
        </w:rPr>
        <w:t>物质文化遗产</w:t>
      </w:r>
      <w:r>
        <w:rPr>
          <w:rFonts w:hint="eastAsia" w:ascii="Arial" w:hAnsi="Arial" w:eastAsia="宋体" w:cs="Arial"/>
          <w:bCs/>
          <w:sz w:val="22"/>
          <w:szCs w:val="24"/>
        </w:rPr>
        <w:t>可能涉及概率极低的偶然发现。</w:t>
      </w:r>
    </w:p>
    <w:p w14:paraId="2F8CF0DA">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ascii="Arial" w:hAnsi="Arial" w:eastAsia="宋体" w:cs="Arial"/>
          <w:bCs/>
          <w:sz w:val="22"/>
          <w:szCs w:val="24"/>
        </w:rPr>
        <w:t>为管理社会风险，中国从中央到地方制定并执行</w:t>
      </w:r>
      <w:r>
        <w:rPr>
          <w:rFonts w:hint="eastAsia" w:ascii="Arial" w:hAnsi="Arial" w:eastAsia="宋体" w:cs="Arial"/>
          <w:bCs/>
          <w:sz w:val="22"/>
          <w:szCs w:val="24"/>
        </w:rPr>
        <w:t>了</w:t>
      </w:r>
      <w:r>
        <w:rPr>
          <w:rFonts w:ascii="Arial" w:hAnsi="Arial" w:eastAsia="宋体" w:cs="Arial"/>
          <w:bCs/>
          <w:sz w:val="22"/>
          <w:szCs w:val="24"/>
        </w:rPr>
        <w:t>一系列法律和政策，建立并运行</w:t>
      </w:r>
      <w:r>
        <w:rPr>
          <w:rFonts w:hint="eastAsia" w:ascii="Arial" w:hAnsi="Arial" w:eastAsia="宋体" w:cs="Arial"/>
          <w:bCs/>
          <w:sz w:val="22"/>
          <w:szCs w:val="24"/>
        </w:rPr>
        <w:t>着</w:t>
      </w:r>
      <w:r>
        <w:rPr>
          <w:rFonts w:ascii="Arial" w:hAnsi="Arial" w:eastAsia="宋体" w:cs="Arial"/>
          <w:bCs/>
          <w:sz w:val="22"/>
          <w:szCs w:val="24"/>
        </w:rPr>
        <w:t>相应管理机构与机制，</w:t>
      </w:r>
      <w:r>
        <w:rPr>
          <w:rFonts w:hint="eastAsia" w:ascii="Arial" w:hAnsi="Arial" w:eastAsia="宋体" w:cs="Arial"/>
          <w:bCs/>
          <w:sz w:val="22"/>
          <w:szCs w:val="24"/>
        </w:rPr>
        <w:t>以</w:t>
      </w:r>
      <w:r>
        <w:rPr>
          <w:rFonts w:ascii="Arial" w:hAnsi="Arial" w:eastAsia="宋体" w:cs="Arial"/>
          <w:bCs/>
          <w:sz w:val="22"/>
          <w:szCs w:val="24"/>
        </w:rPr>
        <w:t>实现整个社会的和谐发展。社会管理体系由法律法规、管理机构及机制、以及管理实践三部分构成。在中国社会管理系统中，不同社会影响与风险</w:t>
      </w:r>
      <w:r>
        <w:rPr>
          <w:rFonts w:hint="eastAsia" w:ascii="Arial" w:hAnsi="Arial" w:eastAsia="宋体" w:cs="Arial"/>
          <w:bCs/>
          <w:sz w:val="22"/>
          <w:szCs w:val="24"/>
        </w:rPr>
        <w:t>由相对应的</w:t>
      </w:r>
      <w:r>
        <w:rPr>
          <w:rFonts w:ascii="Arial" w:hAnsi="Arial" w:eastAsia="宋体" w:cs="Arial"/>
          <w:bCs/>
          <w:sz w:val="22"/>
          <w:szCs w:val="24"/>
        </w:rPr>
        <w:t>不同政府机构进行管理（见表5-1）。</w:t>
      </w:r>
    </w:p>
    <w:p w14:paraId="4D00A6CC">
      <w:pPr>
        <w:pStyle w:val="3"/>
      </w:pPr>
      <w:bookmarkStart w:id="240" w:name="_Toc128237938"/>
      <w:bookmarkStart w:id="241" w:name="_Toc15870"/>
      <w:bookmarkStart w:id="242" w:name="_Toc126487689"/>
      <w:bookmarkStart w:id="243" w:name="_Toc736"/>
      <w:bookmarkStart w:id="244" w:name="_Toc124768936"/>
      <w:r>
        <w:rPr>
          <w:rFonts w:hint="eastAsia"/>
        </w:rPr>
        <w:t>5.</w:t>
      </w:r>
      <w:r>
        <w:t>1   世行原则相关性分析</w:t>
      </w:r>
      <w:bookmarkEnd w:id="240"/>
      <w:bookmarkEnd w:id="241"/>
      <w:bookmarkEnd w:id="242"/>
      <w:bookmarkEnd w:id="243"/>
      <w:bookmarkEnd w:id="244"/>
    </w:p>
    <w:p w14:paraId="2D0BC484">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ascii="Arial" w:hAnsi="Arial" w:eastAsia="宋体" w:cs="Arial"/>
          <w:bCs/>
          <w:sz w:val="22"/>
          <w:szCs w:val="24"/>
        </w:rPr>
        <w:t>总的来说，世行结果导向环境和社会系统评估的6个核心原则均与项目社会管理系统相关。中国社会管理系统与世行政策的相关性分析如表5-1所示。</w:t>
      </w:r>
    </w:p>
    <w:p w14:paraId="377EBEB7">
      <w:pPr>
        <w:pStyle w:val="36"/>
        <w:tabs>
          <w:tab w:val="left" w:pos="851"/>
        </w:tabs>
        <w:adjustRightInd w:val="0"/>
        <w:snapToGrid w:val="0"/>
        <w:spacing w:before="120" w:beforeLines="50" w:after="120" w:afterLines="50"/>
        <w:ind w:firstLine="0" w:firstLineChars="0"/>
        <w:jc w:val="center"/>
        <w:rPr>
          <w:rFonts w:ascii="Arial" w:hAnsi="Arial" w:eastAsia="宋体" w:cs="Arial"/>
          <w:b/>
          <w:bCs/>
          <w:kern w:val="0"/>
          <w:sz w:val="22"/>
        </w:rPr>
      </w:pPr>
      <w:r>
        <w:rPr>
          <w:rFonts w:ascii="Arial" w:hAnsi="Arial" w:eastAsia="宋体" w:cs="Arial"/>
          <w:b/>
          <w:bCs/>
          <w:kern w:val="0"/>
          <w:sz w:val="22"/>
        </w:rPr>
        <w:t>表5-</w:t>
      </w:r>
      <w:r>
        <w:rPr>
          <w:rFonts w:ascii="Arial" w:hAnsi="Arial" w:eastAsia="宋体" w:cs="Arial"/>
          <w:b/>
          <w:bCs/>
          <w:kern w:val="0"/>
          <w:sz w:val="22"/>
        </w:rPr>
        <w:fldChar w:fldCharType="begin"/>
      </w:r>
      <w:r>
        <w:rPr>
          <w:rFonts w:ascii="Arial" w:hAnsi="Arial" w:eastAsia="宋体" w:cs="Arial"/>
          <w:b/>
          <w:bCs/>
          <w:kern w:val="0"/>
          <w:sz w:val="22"/>
        </w:rPr>
        <w:instrText xml:space="preserve"> SEQ 表 \* ARABIC \s 1 </w:instrText>
      </w:r>
      <w:r>
        <w:rPr>
          <w:rFonts w:ascii="Arial" w:hAnsi="Arial" w:eastAsia="宋体" w:cs="Arial"/>
          <w:b/>
          <w:bCs/>
          <w:kern w:val="0"/>
          <w:sz w:val="22"/>
        </w:rPr>
        <w:fldChar w:fldCharType="separate"/>
      </w:r>
      <w:r>
        <w:rPr>
          <w:rFonts w:ascii="Arial" w:hAnsi="Arial" w:eastAsia="宋体" w:cs="Arial"/>
          <w:b/>
          <w:bCs/>
          <w:kern w:val="0"/>
          <w:sz w:val="22"/>
        </w:rPr>
        <w:t>1</w:t>
      </w:r>
      <w:r>
        <w:rPr>
          <w:rFonts w:ascii="Arial" w:hAnsi="Arial" w:eastAsia="宋体" w:cs="Arial"/>
          <w:b/>
          <w:bCs/>
          <w:kern w:val="0"/>
          <w:sz w:val="22"/>
        </w:rPr>
        <w:fldChar w:fldCharType="end"/>
      </w:r>
      <w:r>
        <w:rPr>
          <w:rFonts w:ascii="Arial" w:hAnsi="Arial" w:eastAsia="宋体" w:cs="Arial"/>
          <w:b/>
          <w:bCs/>
          <w:kern w:val="0"/>
          <w:sz w:val="22"/>
        </w:rPr>
        <w:t>：中国社会管理系统与世行政策相关性分析</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1212"/>
        <w:gridCol w:w="5499"/>
        <w:gridCol w:w="2326"/>
      </w:tblGrid>
      <w:tr w14:paraId="24426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565" w:type="pct"/>
            <w:vMerge w:val="restart"/>
            <w:shd w:val="clear" w:color="auto" w:fill="F1F1F1"/>
          </w:tcPr>
          <w:p w14:paraId="14674641">
            <w:pPr>
              <w:widowControl/>
              <w:jc w:val="center"/>
              <w:rPr>
                <w:rFonts w:ascii="宋体" w:hAnsi="宋体" w:eastAsia="宋体" w:cs="Arial"/>
                <w:b/>
                <w:kern w:val="0"/>
                <w:sz w:val="20"/>
                <w:szCs w:val="20"/>
              </w:rPr>
            </w:pPr>
            <w:r>
              <w:rPr>
                <w:rFonts w:ascii="宋体" w:hAnsi="宋体" w:eastAsia="宋体" w:cs="Arial"/>
                <w:b/>
                <w:kern w:val="0"/>
                <w:sz w:val="20"/>
                <w:szCs w:val="20"/>
              </w:rPr>
              <w:t>社会影响和风险</w:t>
            </w:r>
          </w:p>
        </w:tc>
        <w:tc>
          <w:tcPr>
            <w:tcW w:w="595" w:type="pct"/>
            <w:vMerge w:val="restart"/>
            <w:shd w:val="clear" w:color="auto" w:fill="F1F1F1"/>
          </w:tcPr>
          <w:p w14:paraId="58FEE1EF">
            <w:pPr>
              <w:widowControl/>
              <w:jc w:val="center"/>
              <w:rPr>
                <w:rFonts w:ascii="宋体" w:hAnsi="宋体" w:eastAsia="宋体" w:cs="Arial"/>
                <w:b/>
                <w:kern w:val="0"/>
                <w:sz w:val="20"/>
                <w:szCs w:val="20"/>
              </w:rPr>
            </w:pPr>
            <w:r>
              <w:rPr>
                <w:rFonts w:ascii="宋体" w:hAnsi="宋体" w:eastAsia="宋体" w:cs="Arial"/>
                <w:b/>
                <w:kern w:val="0"/>
                <w:sz w:val="20"/>
                <w:szCs w:val="20"/>
              </w:rPr>
              <w:t>世行政策原则</w:t>
            </w:r>
          </w:p>
        </w:tc>
        <w:tc>
          <w:tcPr>
            <w:tcW w:w="3840" w:type="pct"/>
            <w:gridSpan w:val="2"/>
            <w:shd w:val="clear" w:color="auto" w:fill="F1F1F1"/>
          </w:tcPr>
          <w:p w14:paraId="452E821D">
            <w:pPr>
              <w:widowControl/>
              <w:jc w:val="center"/>
              <w:rPr>
                <w:rFonts w:ascii="宋体" w:hAnsi="宋体" w:eastAsia="宋体" w:cs="Arial"/>
                <w:b/>
                <w:kern w:val="0"/>
                <w:sz w:val="20"/>
                <w:szCs w:val="20"/>
              </w:rPr>
            </w:pPr>
            <w:r>
              <w:rPr>
                <w:rFonts w:ascii="宋体" w:hAnsi="宋体" w:eastAsia="宋体" w:cs="Arial"/>
                <w:b/>
                <w:kern w:val="0"/>
                <w:sz w:val="20"/>
                <w:szCs w:val="20"/>
              </w:rPr>
              <w:t>中国社会风险与影响管理系统</w:t>
            </w:r>
          </w:p>
        </w:tc>
      </w:tr>
      <w:tr w14:paraId="2C84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565" w:type="pct"/>
            <w:vMerge w:val="continue"/>
            <w:shd w:val="clear" w:color="auto" w:fill="F1F1F1"/>
          </w:tcPr>
          <w:p w14:paraId="22BA76C2">
            <w:pPr>
              <w:widowControl/>
              <w:jc w:val="center"/>
              <w:rPr>
                <w:rFonts w:ascii="宋体" w:hAnsi="宋体" w:eastAsia="宋体" w:cs="Arial"/>
                <w:b/>
                <w:kern w:val="0"/>
                <w:sz w:val="20"/>
                <w:szCs w:val="20"/>
              </w:rPr>
            </w:pPr>
          </w:p>
        </w:tc>
        <w:tc>
          <w:tcPr>
            <w:tcW w:w="595" w:type="pct"/>
            <w:vMerge w:val="continue"/>
            <w:shd w:val="clear" w:color="auto" w:fill="F1F1F1"/>
          </w:tcPr>
          <w:p w14:paraId="666AA97F">
            <w:pPr>
              <w:widowControl/>
              <w:jc w:val="center"/>
              <w:rPr>
                <w:rFonts w:ascii="宋体" w:hAnsi="宋体" w:eastAsia="宋体" w:cs="Arial"/>
                <w:b/>
                <w:kern w:val="0"/>
                <w:sz w:val="20"/>
                <w:szCs w:val="20"/>
              </w:rPr>
            </w:pPr>
          </w:p>
        </w:tc>
        <w:tc>
          <w:tcPr>
            <w:tcW w:w="2699" w:type="pct"/>
            <w:shd w:val="clear" w:color="auto" w:fill="F1F1F1"/>
          </w:tcPr>
          <w:p w14:paraId="24F54FBF">
            <w:pPr>
              <w:widowControl/>
              <w:jc w:val="center"/>
              <w:rPr>
                <w:rFonts w:ascii="宋体" w:hAnsi="宋体" w:eastAsia="宋体" w:cs="Arial"/>
                <w:kern w:val="0"/>
                <w:sz w:val="20"/>
                <w:szCs w:val="20"/>
              </w:rPr>
            </w:pPr>
            <w:r>
              <w:rPr>
                <w:rFonts w:ascii="宋体" w:hAnsi="宋体" w:eastAsia="宋体" w:cs="Arial"/>
                <w:b/>
                <w:kern w:val="0"/>
                <w:sz w:val="20"/>
                <w:szCs w:val="20"/>
              </w:rPr>
              <w:t>相关社会法律法规</w:t>
            </w:r>
          </w:p>
        </w:tc>
        <w:tc>
          <w:tcPr>
            <w:tcW w:w="1141" w:type="pct"/>
            <w:shd w:val="clear" w:color="auto" w:fill="F1F1F1"/>
          </w:tcPr>
          <w:p w14:paraId="7201075C">
            <w:pPr>
              <w:widowControl/>
              <w:jc w:val="center"/>
              <w:rPr>
                <w:rFonts w:ascii="宋体" w:hAnsi="宋体" w:eastAsia="宋体" w:cs="Arial"/>
                <w:b/>
                <w:kern w:val="0"/>
                <w:sz w:val="20"/>
                <w:szCs w:val="20"/>
              </w:rPr>
            </w:pPr>
            <w:r>
              <w:rPr>
                <w:rFonts w:ascii="宋体" w:hAnsi="宋体" w:eastAsia="宋体" w:cs="Arial"/>
                <w:b/>
                <w:kern w:val="0"/>
                <w:sz w:val="20"/>
                <w:szCs w:val="20"/>
              </w:rPr>
              <w:t>社会管理机构</w:t>
            </w:r>
          </w:p>
        </w:tc>
      </w:tr>
      <w:tr w14:paraId="2DAE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restart"/>
          </w:tcPr>
          <w:p w14:paraId="6859965B">
            <w:pPr>
              <w:widowControl/>
              <w:jc w:val="left"/>
              <w:rPr>
                <w:rFonts w:ascii="宋体" w:hAnsi="宋体" w:eastAsia="宋体" w:cs="Arial"/>
                <w:kern w:val="0"/>
                <w:sz w:val="20"/>
                <w:szCs w:val="20"/>
              </w:rPr>
            </w:pPr>
            <w:r>
              <w:rPr>
                <w:rFonts w:ascii="宋体" w:hAnsi="宋体" w:eastAsia="宋体" w:cs="Arial"/>
                <w:kern w:val="0"/>
                <w:sz w:val="20"/>
                <w:szCs w:val="20"/>
              </w:rPr>
              <w:t>综合性社会影响，如社会冲突、公平性、透明性等</w:t>
            </w:r>
          </w:p>
        </w:tc>
        <w:tc>
          <w:tcPr>
            <w:tcW w:w="595" w:type="pct"/>
            <w:vMerge w:val="restart"/>
          </w:tcPr>
          <w:p w14:paraId="4FEA04B6">
            <w:pPr>
              <w:widowControl/>
              <w:jc w:val="left"/>
              <w:rPr>
                <w:rFonts w:ascii="宋体" w:hAnsi="宋体" w:eastAsia="宋体" w:cs="Arial"/>
                <w:bCs/>
                <w:kern w:val="0"/>
                <w:sz w:val="20"/>
                <w:szCs w:val="20"/>
              </w:rPr>
            </w:pPr>
            <w:r>
              <w:rPr>
                <w:rFonts w:ascii="宋体" w:hAnsi="宋体" w:eastAsia="宋体" w:cs="Arial"/>
                <w:b/>
                <w:kern w:val="0"/>
                <w:sz w:val="20"/>
                <w:szCs w:val="20"/>
              </w:rPr>
              <w:t>原则1：</w:t>
            </w:r>
            <w:r>
              <w:rPr>
                <w:rFonts w:ascii="宋体" w:hAnsi="宋体" w:eastAsia="宋体" w:cs="Arial"/>
                <w:bCs/>
                <w:kern w:val="0"/>
                <w:sz w:val="20"/>
                <w:szCs w:val="20"/>
              </w:rPr>
              <w:t>社会影响和风险评价及管理体系</w:t>
            </w:r>
          </w:p>
          <w:p w14:paraId="5FC3AA49">
            <w:pPr>
              <w:widowControl/>
              <w:jc w:val="left"/>
              <w:rPr>
                <w:rFonts w:ascii="宋体" w:hAnsi="宋体" w:eastAsia="宋体" w:cs="Arial"/>
                <w:bCs/>
                <w:kern w:val="0"/>
                <w:sz w:val="20"/>
                <w:szCs w:val="20"/>
              </w:rPr>
            </w:pPr>
          </w:p>
          <w:p w14:paraId="70688922">
            <w:pPr>
              <w:widowControl/>
              <w:jc w:val="left"/>
              <w:rPr>
                <w:rFonts w:ascii="宋体" w:hAnsi="宋体" w:eastAsia="宋体" w:cs="Arial"/>
                <w:kern w:val="0"/>
                <w:sz w:val="20"/>
                <w:szCs w:val="20"/>
              </w:rPr>
            </w:pPr>
            <w:r>
              <w:rPr>
                <w:rFonts w:ascii="宋体" w:hAnsi="宋体" w:eastAsia="宋体" w:cs="Arial"/>
                <w:b/>
                <w:kern w:val="0"/>
                <w:sz w:val="20"/>
                <w:szCs w:val="20"/>
              </w:rPr>
              <w:t>原则6：</w:t>
            </w:r>
            <w:r>
              <w:rPr>
                <w:rFonts w:ascii="宋体" w:hAnsi="宋体" w:eastAsia="宋体" w:cs="Arial"/>
                <w:bCs/>
                <w:kern w:val="0"/>
                <w:sz w:val="20"/>
                <w:szCs w:val="20"/>
              </w:rPr>
              <w:t>社会冲突</w:t>
            </w:r>
          </w:p>
        </w:tc>
        <w:tc>
          <w:tcPr>
            <w:tcW w:w="2699" w:type="pct"/>
            <w:shd w:val="clear" w:color="auto" w:fill="auto"/>
          </w:tcPr>
          <w:p w14:paraId="7561DCA7">
            <w:pPr>
              <w:widowControl/>
              <w:jc w:val="left"/>
              <w:rPr>
                <w:rFonts w:ascii="宋体" w:hAnsi="宋体" w:eastAsia="宋体" w:cs="Arial"/>
                <w:b/>
                <w:kern w:val="0"/>
                <w:sz w:val="20"/>
                <w:szCs w:val="20"/>
              </w:rPr>
            </w:pPr>
            <w:r>
              <w:rPr>
                <w:rFonts w:ascii="宋体" w:hAnsi="宋体" w:eastAsia="宋体" w:cs="Arial"/>
                <w:kern w:val="0"/>
                <w:sz w:val="20"/>
                <w:szCs w:val="20"/>
              </w:rPr>
              <w:t>《国家发展改革委关于印发国家发展改革委重大固定资产投资项目社会稳定风险评估办法的通知》（2021年修订）</w:t>
            </w:r>
          </w:p>
        </w:tc>
        <w:tc>
          <w:tcPr>
            <w:tcW w:w="1141" w:type="pct"/>
            <w:vMerge w:val="restart"/>
          </w:tcPr>
          <w:p w14:paraId="465AE3E2">
            <w:pPr>
              <w:widowControl/>
              <w:jc w:val="left"/>
              <w:rPr>
                <w:rFonts w:ascii="宋体" w:hAnsi="宋体" w:eastAsia="宋体" w:cs="Arial"/>
                <w:b/>
                <w:bCs/>
                <w:kern w:val="0"/>
                <w:sz w:val="20"/>
                <w:szCs w:val="20"/>
                <w:shd w:val="clear" w:color="auto" w:fill="FFFFFF"/>
              </w:rPr>
            </w:pPr>
            <w:r>
              <w:rPr>
                <w:rFonts w:ascii="宋体" w:hAnsi="宋体" w:eastAsia="宋体" w:cs="Arial"/>
                <w:b/>
                <w:bCs/>
                <w:kern w:val="0"/>
                <w:sz w:val="20"/>
                <w:szCs w:val="20"/>
                <w:lang w:bidi="en-US"/>
              </w:rPr>
              <w:t>国家：</w:t>
            </w:r>
            <w:r>
              <w:rPr>
                <w:rFonts w:ascii="宋体" w:hAnsi="宋体" w:eastAsia="宋体" w:cs="Arial"/>
                <w:kern w:val="0"/>
                <w:sz w:val="20"/>
                <w:szCs w:val="20"/>
                <w:lang w:bidi="en-US"/>
              </w:rPr>
              <w:t>国家发改委；</w:t>
            </w:r>
            <w:r>
              <w:rPr>
                <w:rFonts w:ascii="宋体" w:hAnsi="宋体" w:eastAsia="宋体" w:cs="Arial"/>
                <w:b/>
                <w:bCs/>
                <w:kern w:val="0"/>
                <w:sz w:val="20"/>
                <w:szCs w:val="20"/>
                <w:shd w:val="clear" w:color="auto" w:fill="FFFFFF"/>
              </w:rPr>
              <w:t>湖南省：</w:t>
            </w:r>
          </w:p>
          <w:p w14:paraId="27E540A0">
            <w:pPr>
              <w:widowControl/>
              <w:numPr>
                <w:ilvl w:val="0"/>
                <w:numId w:val="23"/>
              </w:numPr>
              <w:shd w:val="clear" w:color="auto" w:fill="FFFFFF"/>
              <w:ind w:left="173" w:hanging="173"/>
              <w:jc w:val="left"/>
              <w:rPr>
                <w:rFonts w:ascii="宋体" w:hAnsi="宋体" w:eastAsia="宋体" w:cs="Arial"/>
                <w:kern w:val="0"/>
                <w:sz w:val="20"/>
                <w:szCs w:val="20"/>
                <w:shd w:val="clear" w:color="auto" w:fill="FFFFFF"/>
              </w:rPr>
            </w:pPr>
            <w:r>
              <w:rPr>
                <w:rFonts w:ascii="宋体" w:hAnsi="宋体" w:eastAsia="宋体" w:cs="Arial"/>
                <w:b/>
                <w:bCs/>
                <w:kern w:val="0"/>
                <w:sz w:val="20"/>
                <w:szCs w:val="20"/>
                <w:shd w:val="clear" w:color="auto" w:fill="FFFFFF"/>
              </w:rPr>
              <w:t>领导部门-</w:t>
            </w:r>
            <w:r>
              <w:rPr>
                <w:rFonts w:ascii="宋体" w:hAnsi="宋体" w:eastAsia="宋体" w:cs="Arial"/>
                <w:kern w:val="0"/>
                <w:sz w:val="20"/>
                <w:szCs w:val="20"/>
                <w:shd w:val="clear" w:color="auto" w:fill="FFFFFF"/>
              </w:rPr>
              <w:t>省发改委和政法委、各县市政法委、信访部门；</w:t>
            </w:r>
          </w:p>
          <w:p w14:paraId="20ED06B4">
            <w:pPr>
              <w:widowControl/>
              <w:numPr>
                <w:ilvl w:val="0"/>
                <w:numId w:val="23"/>
              </w:numPr>
              <w:shd w:val="clear" w:color="auto" w:fill="FFFFFF"/>
              <w:ind w:left="173" w:hanging="173"/>
              <w:jc w:val="left"/>
              <w:rPr>
                <w:rFonts w:ascii="宋体" w:hAnsi="宋体" w:eastAsia="宋体" w:cs="Arial"/>
                <w:kern w:val="0"/>
                <w:sz w:val="20"/>
                <w:szCs w:val="20"/>
                <w:shd w:val="clear" w:color="auto" w:fill="FFFFFF"/>
              </w:rPr>
            </w:pPr>
            <w:r>
              <w:rPr>
                <w:rFonts w:ascii="宋体" w:hAnsi="宋体" w:eastAsia="宋体" w:cs="Arial"/>
                <w:b/>
                <w:bCs/>
                <w:kern w:val="0"/>
                <w:sz w:val="20"/>
                <w:szCs w:val="20"/>
                <w:shd w:val="clear" w:color="auto" w:fill="FFFFFF"/>
              </w:rPr>
              <w:t>评估主体</w:t>
            </w:r>
            <w:r>
              <w:rPr>
                <w:rFonts w:ascii="宋体" w:hAnsi="宋体" w:eastAsia="宋体" w:cs="Arial"/>
                <w:kern w:val="0"/>
                <w:sz w:val="20"/>
                <w:szCs w:val="20"/>
                <w:shd w:val="clear" w:color="auto" w:fill="FFFFFF"/>
              </w:rPr>
              <w:t>-市县主管部门（例如</w:t>
            </w:r>
            <w:r>
              <w:rPr>
                <w:rFonts w:hint="eastAsia" w:ascii="宋体" w:hAnsi="宋体" w:eastAsia="宋体" w:cs="Arial"/>
                <w:kern w:val="0"/>
                <w:sz w:val="20"/>
                <w:szCs w:val="20"/>
                <w:shd w:val="clear" w:color="auto" w:fill="FFFFFF"/>
              </w:rPr>
              <w:t>水利灌溉设施</w:t>
            </w:r>
            <w:r>
              <w:rPr>
                <w:rFonts w:ascii="宋体" w:hAnsi="宋体" w:eastAsia="宋体" w:cs="Arial"/>
                <w:kern w:val="0"/>
                <w:sz w:val="20"/>
                <w:szCs w:val="20"/>
                <w:shd w:val="clear" w:color="auto" w:fill="FFFFFF"/>
              </w:rPr>
              <w:t>的主管部门，县</w:t>
            </w:r>
            <w:r>
              <w:rPr>
                <w:rFonts w:hint="eastAsia" w:ascii="宋体" w:hAnsi="宋体" w:eastAsia="宋体" w:cs="Arial"/>
                <w:kern w:val="0"/>
                <w:sz w:val="20"/>
                <w:szCs w:val="20"/>
                <w:shd w:val="clear" w:color="auto" w:fill="FFFFFF"/>
              </w:rPr>
              <w:t>水利局</w:t>
            </w:r>
            <w:r>
              <w:rPr>
                <w:rFonts w:ascii="宋体" w:hAnsi="宋体" w:eastAsia="宋体" w:cs="Arial"/>
                <w:kern w:val="0"/>
                <w:sz w:val="20"/>
                <w:szCs w:val="20"/>
                <w:shd w:val="clear" w:color="auto" w:fill="FFFFFF"/>
              </w:rPr>
              <w:t>）及其委托的第三方评估机构</w:t>
            </w:r>
          </w:p>
          <w:p w14:paraId="4026F34B">
            <w:pPr>
              <w:widowControl/>
              <w:numPr>
                <w:ilvl w:val="0"/>
                <w:numId w:val="23"/>
              </w:numPr>
              <w:shd w:val="clear" w:color="auto" w:fill="FFFFFF"/>
              <w:ind w:left="173" w:hanging="173"/>
              <w:jc w:val="left"/>
              <w:rPr>
                <w:rFonts w:ascii="宋体" w:hAnsi="宋体" w:eastAsia="宋体" w:cs="Arial"/>
                <w:kern w:val="0"/>
                <w:sz w:val="20"/>
                <w:szCs w:val="20"/>
                <w:shd w:val="clear" w:color="auto" w:fill="FFFFFF"/>
              </w:rPr>
            </w:pPr>
            <w:r>
              <w:rPr>
                <w:rFonts w:ascii="宋体" w:hAnsi="宋体" w:eastAsia="宋体" w:cs="Arial"/>
                <w:b/>
                <w:bCs/>
                <w:kern w:val="0"/>
                <w:sz w:val="20"/>
                <w:szCs w:val="20"/>
                <w:shd w:val="clear" w:color="auto" w:fill="FFFFFF"/>
              </w:rPr>
              <w:t>备案机构</w:t>
            </w:r>
            <w:r>
              <w:rPr>
                <w:rFonts w:ascii="宋体" w:hAnsi="宋体" w:eastAsia="宋体" w:cs="Arial"/>
                <w:kern w:val="0"/>
                <w:sz w:val="20"/>
                <w:szCs w:val="20"/>
                <w:shd w:val="clear" w:color="auto" w:fill="FFFFFF"/>
              </w:rPr>
              <w:t>-省级政法委（涉及跨地区和跨部门的项目），或市县政法委</w:t>
            </w:r>
          </w:p>
          <w:p w14:paraId="31505E29">
            <w:pPr>
              <w:widowControl/>
              <w:numPr>
                <w:ilvl w:val="0"/>
                <w:numId w:val="23"/>
              </w:numPr>
              <w:shd w:val="clear" w:color="auto" w:fill="FFFFFF"/>
              <w:ind w:left="173" w:hanging="173"/>
              <w:jc w:val="left"/>
              <w:rPr>
                <w:rFonts w:ascii="宋体" w:hAnsi="宋体" w:eastAsia="宋体" w:cs="Arial"/>
                <w:kern w:val="0"/>
                <w:sz w:val="20"/>
                <w:szCs w:val="20"/>
                <w:shd w:val="clear" w:color="auto" w:fill="FFFFFF"/>
              </w:rPr>
            </w:pPr>
            <w:r>
              <w:rPr>
                <w:rFonts w:ascii="宋体" w:hAnsi="宋体" w:eastAsia="宋体" w:cs="Arial"/>
                <w:b/>
                <w:bCs/>
                <w:kern w:val="0"/>
                <w:sz w:val="20"/>
                <w:szCs w:val="20"/>
                <w:shd w:val="clear" w:color="auto" w:fill="FFFFFF"/>
              </w:rPr>
              <w:t>决策部门</w:t>
            </w:r>
            <w:r>
              <w:rPr>
                <w:rFonts w:ascii="宋体" w:hAnsi="宋体" w:eastAsia="宋体" w:cs="Arial"/>
                <w:kern w:val="0"/>
                <w:sz w:val="20"/>
                <w:szCs w:val="20"/>
                <w:shd w:val="clear" w:color="auto" w:fill="FFFFFF"/>
              </w:rPr>
              <w:t>-市县党政领导办公会</w:t>
            </w:r>
          </w:p>
          <w:p w14:paraId="73392388">
            <w:pPr>
              <w:widowControl/>
              <w:numPr>
                <w:ilvl w:val="0"/>
                <w:numId w:val="23"/>
              </w:numPr>
              <w:shd w:val="clear" w:color="auto" w:fill="FFFFFF"/>
              <w:ind w:left="173" w:hanging="173"/>
              <w:jc w:val="left"/>
              <w:rPr>
                <w:rFonts w:ascii="宋体" w:hAnsi="宋体" w:eastAsia="宋体" w:cs="Arial"/>
                <w:kern w:val="0"/>
                <w:sz w:val="20"/>
                <w:szCs w:val="20"/>
                <w:shd w:val="clear" w:color="auto" w:fill="FFFFFF"/>
              </w:rPr>
            </w:pPr>
            <w:r>
              <w:rPr>
                <w:rFonts w:ascii="宋体" w:hAnsi="宋体" w:eastAsia="宋体" w:cs="Arial"/>
                <w:b/>
                <w:bCs/>
                <w:kern w:val="0"/>
                <w:sz w:val="20"/>
                <w:szCs w:val="20"/>
                <w:shd w:val="clear" w:color="auto" w:fill="FFFFFF"/>
              </w:rPr>
              <w:t>实施机构</w:t>
            </w:r>
            <w:r>
              <w:rPr>
                <w:rFonts w:ascii="宋体" w:hAnsi="宋体" w:eastAsia="宋体" w:cs="Arial"/>
                <w:kern w:val="0"/>
                <w:sz w:val="20"/>
                <w:szCs w:val="20"/>
                <w:shd w:val="clear" w:color="auto" w:fill="FFFFFF"/>
              </w:rPr>
              <w:t>-评估主体及其委托的运营单位</w:t>
            </w:r>
          </w:p>
          <w:p w14:paraId="72151409">
            <w:pPr>
              <w:widowControl/>
              <w:numPr>
                <w:ilvl w:val="0"/>
                <w:numId w:val="23"/>
              </w:numPr>
              <w:shd w:val="clear" w:color="auto" w:fill="FFFFFF"/>
              <w:ind w:left="173" w:hanging="173"/>
              <w:jc w:val="left"/>
              <w:rPr>
                <w:rFonts w:ascii="宋体" w:hAnsi="宋体" w:eastAsia="宋体" w:cs="Arial"/>
                <w:kern w:val="0"/>
                <w:sz w:val="20"/>
                <w:szCs w:val="20"/>
              </w:rPr>
            </w:pPr>
            <w:r>
              <w:rPr>
                <w:rFonts w:ascii="宋体" w:hAnsi="宋体" w:eastAsia="宋体" w:cs="Arial"/>
                <w:b/>
                <w:bCs/>
                <w:kern w:val="0"/>
                <w:sz w:val="20"/>
                <w:szCs w:val="20"/>
                <w:shd w:val="clear" w:color="auto" w:fill="FFFFFF"/>
              </w:rPr>
              <w:t>监督机构</w:t>
            </w:r>
            <w:r>
              <w:rPr>
                <w:rFonts w:ascii="宋体" w:hAnsi="宋体" w:eastAsia="宋体" w:cs="Arial"/>
                <w:kern w:val="0"/>
                <w:sz w:val="20"/>
                <w:szCs w:val="20"/>
                <w:shd w:val="clear" w:color="auto" w:fill="FFFFFF"/>
              </w:rPr>
              <w:t>-市县人民政府及其下属基层机构（如乡镇政府</w:t>
            </w:r>
            <w:r>
              <w:rPr>
                <w:rFonts w:hint="eastAsia" w:ascii="宋体" w:hAnsi="宋体" w:eastAsia="宋体" w:cs="Arial"/>
                <w:kern w:val="0"/>
                <w:sz w:val="20"/>
                <w:szCs w:val="20"/>
                <w:shd w:val="clear" w:color="auto" w:fill="FFFFFF"/>
              </w:rPr>
              <w:t>、村委会</w:t>
            </w:r>
            <w:r>
              <w:rPr>
                <w:rFonts w:ascii="宋体" w:hAnsi="宋体" w:eastAsia="宋体" w:cs="Arial"/>
                <w:kern w:val="0"/>
                <w:sz w:val="20"/>
                <w:szCs w:val="20"/>
                <w:shd w:val="clear" w:color="auto" w:fill="FFFFFF"/>
              </w:rPr>
              <w:t>等）</w:t>
            </w:r>
          </w:p>
        </w:tc>
      </w:tr>
      <w:tr w14:paraId="5068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1D328FD9">
            <w:pPr>
              <w:widowControl/>
              <w:jc w:val="left"/>
              <w:rPr>
                <w:rFonts w:ascii="宋体" w:hAnsi="宋体" w:eastAsia="宋体" w:cs="Arial"/>
                <w:kern w:val="0"/>
                <w:sz w:val="20"/>
                <w:szCs w:val="20"/>
              </w:rPr>
            </w:pPr>
          </w:p>
        </w:tc>
        <w:tc>
          <w:tcPr>
            <w:tcW w:w="595" w:type="pct"/>
            <w:vMerge w:val="continue"/>
          </w:tcPr>
          <w:p w14:paraId="37C52DEE">
            <w:pPr>
              <w:widowControl/>
              <w:jc w:val="left"/>
              <w:rPr>
                <w:rFonts w:ascii="宋体" w:hAnsi="宋体" w:eastAsia="宋体" w:cs="Arial"/>
                <w:kern w:val="0"/>
                <w:sz w:val="20"/>
                <w:szCs w:val="20"/>
              </w:rPr>
            </w:pPr>
          </w:p>
        </w:tc>
        <w:tc>
          <w:tcPr>
            <w:tcW w:w="2699" w:type="pct"/>
            <w:shd w:val="clear" w:color="auto" w:fill="auto"/>
          </w:tcPr>
          <w:p w14:paraId="227FE2D9">
            <w:pPr>
              <w:widowControl/>
              <w:jc w:val="left"/>
              <w:rPr>
                <w:rFonts w:ascii="宋体" w:hAnsi="宋体" w:eastAsia="宋体" w:cs="Arial"/>
                <w:kern w:val="0"/>
                <w:sz w:val="20"/>
                <w:szCs w:val="20"/>
              </w:rPr>
            </w:pPr>
            <w:r>
              <w:rPr>
                <w:rFonts w:ascii="宋体" w:hAnsi="宋体" w:eastAsia="宋体" w:cs="Arial"/>
                <w:kern w:val="0"/>
                <w:sz w:val="20"/>
                <w:szCs w:val="20"/>
              </w:rPr>
              <w:t>《国家发展改革委办公厅关于印发重大固定资产投资项目社会稳定风险分析篇章和评估报告编制大纲（试行）的通知（发改办投资【2013】428号）》</w:t>
            </w:r>
          </w:p>
        </w:tc>
        <w:tc>
          <w:tcPr>
            <w:tcW w:w="1141" w:type="pct"/>
            <w:vMerge w:val="continue"/>
          </w:tcPr>
          <w:p w14:paraId="1F2E5B14">
            <w:pPr>
              <w:widowControl/>
              <w:jc w:val="left"/>
              <w:rPr>
                <w:rFonts w:ascii="宋体" w:hAnsi="宋体" w:eastAsia="宋体" w:cs="Arial"/>
                <w:kern w:val="0"/>
                <w:sz w:val="20"/>
                <w:szCs w:val="20"/>
              </w:rPr>
            </w:pPr>
          </w:p>
        </w:tc>
      </w:tr>
      <w:tr w14:paraId="51C0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565" w:type="pct"/>
            <w:vMerge w:val="continue"/>
          </w:tcPr>
          <w:p w14:paraId="5E16E51B">
            <w:pPr>
              <w:widowControl/>
              <w:jc w:val="left"/>
              <w:rPr>
                <w:rFonts w:ascii="宋体" w:hAnsi="宋体" w:eastAsia="宋体" w:cs="Arial"/>
                <w:b/>
                <w:kern w:val="0"/>
                <w:sz w:val="20"/>
                <w:szCs w:val="20"/>
              </w:rPr>
            </w:pPr>
          </w:p>
        </w:tc>
        <w:tc>
          <w:tcPr>
            <w:tcW w:w="595" w:type="pct"/>
            <w:vMerge w:val="continue"/>
          </w:tcPr>
          <w:p w14:paraId="2F6036DE">
            <w:pPr>
              <w:widowControl/>
              <w:jc w:val="left"/>
              <w:rPr>
                <w:rFonts w:ascii="宋体" w:hAnsi="宋体" w:eastAsia="宋体" w:cs="Arial"/>
                <w:b/>
                <w:kern w:val="0"/>
                <w:sz w:val="20"/>
                <w:szCs w:val="20"/>
              </w:rPr>
            </w:pPr>
          </w:p>
        </w:tc>
        <w:tc>
          <w:tcPr>
            <w:tcW w:w="2699" w:type="pct"/>
            <w:shd w:val="clear" w:color="auto" w:fill="auto"/>
          </w:tcPr>
          <w:p w14:paraId="1925B85E">
            <w:pPr>
              <w:widowControl/>
              <w:jc w:val="left"/>
              <w:rPr>
                <w:rFonts w:ascii="宋体" w:hAnsi="宋体" w:eastAsia="宋体" w:cs="Arial"/>
                <w:color w:val="000000"/>
                <w:kern w:val="0"/>
                <w:sz w:val="20"/>
                <w:szCs w:val="20"/>
              </w:rPr>
            </w:pPr>
            <w:r>
              <w:rPr>
                <w:rFonts w:ascii="宋体" w:hAnsi="宋体" w:eastAsia="宋体" w:cs="Arial"/>
                <w:kern w:val="0"/>
                <w:sz w:val="20"/>
                <w:szCs w:val="20"/>
              </w:rPr>
              <w:t>《湖南省司法行政系统重大决策（事项）社会稳定风险评估实施办法（试行）》（2012.9.20）</w:t>
            </w:r>
          </w:p>
        </w:tc>
        <w:tc>
          <w:tcPr>
            <w:tcW w:w="1141" w:type="pct"/>
            <w:vMerge w:val="continue"/>
          </w:tcPr>
          <w:p w14:paraId="571EC032">
            <w:pPr>
              <w:widowControl/>
              <w:jc w:val="left"/>
              <w:rPr>
                <w:rFonts w:ascii="宋体" w:hAnsi="宋体" w:eastAsia="宋体" w:cs="Arial"/>
                <w:color w:val="000000"/>
                <w:kern w:val="0"/>
                <w:sz w:val="20"/>
                <w:szCs w:val="20"/>
              </w:rPr>
            </w:pPr>
          </w:p>
        </w:tc>
      </w:tr>
      <w:tr w14:paraId="3257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565" w:type="pct"/>
            <w:vMerge w:val="continue"/>
          </w:tcPr>
          <w:p w14:paraId="50CD56E4">
            <w:pPr>
              <w:widowControl/>
              <w:jc w:val="left"/>
              <w:rPr>
                <w:rFonts w:ascii="宋体" w:hAnsi="宋体" w:eastAsia="宋体" w:cs="Arial"/>
                <w:b/>
                <w:kern w:val="0"/>
                <w:sz w:val="20"/>
                <w:szCs w:val="20"/>
              </w:rPr>
            </w:pPr>
          </w:p>
        </w:tc>
        <w:tc>
          <w:tcPr>
            <w:tcW w:w="595" w:type="pct"/>
            <w:vMerge w:val="continue"/>
          </w:tcPr>
          <w:p w14:paraId="708B3674">
            <w:pPr>
              <w:widowControl/>
              <w:jc w:val="left"/>
              <w:rPr>
                <w:rFonts w:ascii="宋体" w:hAnsi="宋体" w:eastAsia="宋体" w:cs="Arial"/>
                <w:b/>
                <w:kern w:val="0"/>
                <w:sz w:val="20"/>
                <w:szCs w:val="20"/>
              </w:rPr>
            </w:pPr>
          </w:p>
        </w:tc>
        <w:tc>
          <w:tcPr>
            <w:tcW w:w="2699" w:type="pct"/>
            <w:shd w:val="clear" w:color="auto" w:fill="auto"/>
          </w:tcPr>
          <w:p w14:paraId="27B4E0E0">
            <w:pPr>
              <w:widowControl/>
              <w:jc w:val="left"/>
              <w:rPr>
                <w:rFonts w:ascii="宋体" w:hAnsi="宋体" w:eastAsia="宋体" w:cs="Arial"/>
                <w:kern w:val="0"/>
                <w:sz w:val="20"/>
                <w:szCs w:val="20"/>
              </w:rPr>
            </w:pPr>
            <w:r>
              <w:rPr>
                <w:rFonts w:ascii="宋体" w:hAnsi="宋体" w:eastAsia="宋体" w:cs="Arial"/>
                <w:kern w:val="0"/>
                <w:sz w:val="20"/>
                <w:szCs w:val="20"/>
              </w:rPr>
              <w:t>《关于加强新形势下重大决策社会稳定风险评估工作的实施意见》（湘办发[2021]27号）（2021.12）</w:t>
            </w:r>
          </w:p>
        </w:tc>
        <w:tc>
          <w:tcPr>
            <w:tcW w:w="1141" w:type="pct"/>
            <w:vMerge w:val="continue"/>
          </w:tcPr>
          <w:p w14:paraId="6123B808">
            <w:pPr>
              <w:widowControl/>
              <w:jc w:val="left"/>
              <w:rPr>
                <w:rFonts w:ascii="宋体" w:hAnsi="宋体" w:eastAsia="宋体" w:cs="Arial"/>
                <w:color w:val="000000"/>
                <w:kern w:val="0"/>
                <w:sz w:val="20"/>
                <w:szCs w:val="20"/>
              </w:rPr>
            </w:pPr>
          </w:p>
        </w:tc>
      </w:tr>
      <w:tr w14:paraId="10444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7295D20B">
            <w:pPr>
              <w:widowControl/>
              <w:jc w:val="left"/>
              <w:rPr>
                <w:rFonts w:ascii="宋体" w:hAnsi="宋体" w:eastAsia="宋体" w:cs="Arial"/>
                <w:b/>
                <w:kern w:val="0"/>
                <w:sz w:val="20"/>
                <w:szCs w:val="20"/>
              </w:rPr>
            </w:pPr>
          </w:p>
        </w:tc>
        <w:tc>
          <w:tcPr>
            <w:tcW w:w="595" w:type="pct"/>
            <w:vMerge w:val="continue"/>
          </w:tcPr>
          <w:p w14:paraId="78A7F7C3">
            <w:pPr>
              <w:widowControl/>
              <w:jc w:val="left"/>
              <w:rPr>
                <w:rFonts w:ascii="宋体" w:hAnsi="宋体" w:eastAsia="宋体" w:cs="Arial"/>
                <w:b/>
                <w:kern w:val="0"/>
                <w:sz w:val="20"/>
                <w:szCs w:val="20"/>
              </w:rPr>
            </w:pPr>
          </w:p>
        </w:tc>
        <w:tc>
          <w:tcPr>
            <w:tcW w:w="2699" w:type="pct"/>
            <w:shd w:val="clear" w:color="auto" w:fill="auto"/>
          </w:tcPr>
          <w:p w14:paraId="5ED8F923">
            <w:pPr>
              <w:widowControl/>
              <w:jc w:val="left"/>
              <w:rPr>
                <w:rFonts w:ascii="宋体" w:hAnsi="宋体" w:eastAsia="宋体" w:cs="Arial"/>
                <w:color w:val="000000"/>
                <w:kern w:val="0"/>
                <w:sz w:val="20"/>
                <w:szCs w:val="20"/>
              </w:rPr>
            </w:pPr>
            <w:r>
              <w:rPr>
                <w:rFonts w:ascii="宋体" w:hAnsi="宋体" w:eastAsia="宋体" w:cs="Arial"/>
                <w:kern w:val="0"/>
                <w:sz w:val="20"/>
                <w:szCs w:val="20"/>
              </w:rPr>
              <w:t>《重大行政决策程序暂行条例》（2019.9.1）</w:t>
            </w:r>
          </w:p>
        </w:tc>
        <w:tc>
          <w:tcPr>
            <w:tcW w:w="1141" w:type="pct"/>
            <w:vMerge w:val="continue"/>
          </w:tcPr>
          <w:p w14:paraId="44DA92F3">
            <w:pPr>
              <w:widowControl/>
              <w:jc w:val="left"/>
              <w:rPr>
                <w:rFonts w:ascii="宋体" w:hAnsi="宋体" w:eastAsia="宋体" w:cs="Arial"/>
                <w:kern w:val="0"/>
                <w:sz w:val="20"/>
                <w:szCs w:val="20"/>
              </w:rPr>
            </w:pPr>
          </w:p>
        </w:tc>
      </w:tr>
      <w:tr w14:paraId="48CA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26AF4F7F">
            <w:pPr>
              <w:widowControl/>
              <w:jc w:val="left"/>
              <w:rPr>
                <w:rFonts w:ascii="宋体" w:hAnsi="宋体" w:eastAsia="宋体" w:cs="Arial"/>
                <w:b/>
                <w:kern w:val="0"/>
                <w:sz w:val="20"/>
                <w:szCs w:val="20"/>
              </w:rPr>
            </w:pPr>
          </w:p>
        </w:tc>
        <w:tc>
          <w:tcPr>
            <w:tcW w:w="595" w:type="pct"/>
            <w:vMerge w:val="continue"/>
          </w:tcPr>
          <w:p w14:paraId="2E897DF9">
            <w:pPr>
              <w:widowControl/>
              <w:jc w:val="left"/>
              <w:rPr>
                <w:rFonts w:ascii="宋体" w:hAnsi="宋体" w:eastAsia="宋体" w:cs="Arial"/>
                <w:b/>
                <w:kern w:val="0"/>
                <w:sz w:val="20"/>
                <w:szCs w:val="20"/>
              </w:rPr>
            </w:pPr>
          </w:p>
        </w:tc>
        <w:tc>
          <w:tcPr>
            <w:tcW w:w="2699" w:type="pct"/>
            <w:shd w:val="clear" w:color="auto" w:fill="auto"/>
          </w:tcPr>
          <w:p w14:paraId="6BB29431">
            <w:pPr>
              <w:widowControl/>
              <w:jc w:val="left"/>
              <w:rPr>
                <w:rFonts w:ascii="宋体" w:hAnsi="宋体" w:eastAsia="宋体" w:cs="Arial"/>
                <w:kern w:val="0"/>
                <w:sz w:val="20"/>
                <w:szCs w:val="20"/>
              </w:rPr>
            </w:pPr>
            <w:r>
              <w:rPr>
                <w:rFonts w:ascii="宋体" w:hAnsi="宋体" w:eastAsia="宋体" w:cs="Arial"/>
                <w:kern w:val="0"/>
                <w:sz w:val="20"/>
                <w:szCs w:val="20"/>
              </w:rPr>
              <w:t>《信访工作条例》（2022.2.25）</w:t>
            </w:r>
          </w:p>
        </w:tc>
        <w:tc>
          <w:tcPr>
            <w:tcW w:w="1141" w:type="pct"/>
            <w:vMerge w:val="continue"/>
          </w:tcPr>
          <w:p w14:paraId="3CEC1ABB">
            <w:pPr>
              <w:widowControl/>
              <w:jc w:val="left"/>
              <w:rPr>
                <w:rFonts w:ascii="宋体" w:hAnsi="宋体" w:eastAsia="宋体" w:cs="Arial"/>
                <w:kern w:val="0"/>
                <w:sz w:val="20"/>
                <w:szCs w:val="20"/>
              </w:rPr>
            </w:pPr>
          </w:p>
        </w:tc>
      </w:tr>
      <w:tr w14:paraId="32935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12FAFE43">
            <w:pPr>
              <w:widowControl/>
              <w:jc w:val="left"/>
              <w:rPr>
                <w:rFonts w:ascii="宋体" w:hAnsi="宋体" w:eastAsia="宋体" w:cs="Arial"/>
                <w:b/>
                <w:kern w:val="0"/>
                <w:sz w:val="20"/>
                <w:szCs w:val="20"/>
              </w:rPr>
            </w:pPr>
          </w:p>
        </w:tc>
        <w:tc>
          <w:tcPr>
            <w:tcW w:w="595" w:type="pct"/>
            <w:vMerge w:val="continue"/>
          </w:tcPr>
          <w:p w14:paraId="41F90FF4">
            <w:pPr>
              <w:widowControl/>
              <w:jc w:val="left"/>
              <w:rPr>
                <w:rFonts w:ascii="宋体" w:hAnsi="宋体" w:eastAsia="宋体" w:cs="Arial"/>
                <w:b/>
                <w:kern w:val="0"/>
                <w:sz w:val="20"/>
                <w:szCs w:val="20"/>
              </w:rPr>
            </w:pPr>
          </w:p>
        </w:tc>
        <w:tc>
          <w:tcPr>
            <w:tcW w:w="2699" w:type="pct"/>
            <w:shd w:val="clear" w:color="auto" w:fill="auto"/>
          </w:tcPr>
          <w:p w14:paraId="0AE5E5A7">
            <w:pPr>
              <w:widowControl/>
              <w:jc w:val="left"/>
              <w:rPr>
                <w:rFonts w:ascii="宋体" w:hAnsi="宋体" w:eastAsia="宋体" w:cs="Arial"/>
                <w:kern w:val="0"/>
                <w:sz w:val="20"/>
                <w:szCs w:val="20"/>
              </w:rPr>
            </w:pPr>
            <w:r>
              <w:rPr>
                <w:rFonts w:ascii="宋体" w:hAnsi="宋体" w:eastAsia="宋体" w:cs="Arial"/>
                <w:kern w:val="0"/>
                <w:sz w:val="20"/>
                <w:szCs w:val="20"/>
              </w:rPr>
              <w:t>《保障农民工工资支付条例》（2020.1.7）</w:t>
            </w:r>
          </w:p>
        </w:tc>
        <w:tc>
          <w:tcPr>
            <w:tcW w:w="1141" w:type="pct"/>
            <w:vMerge w:val="continue"/>
          </w:tcPr>
          <w:p w14:paraId="30A7DB43">
            <w:pPr>
              <w:widowControl/>
              <w:jc w:val="left"/>
              <w:rPr>
                <w:rFonts w:ascii="宋体" w:hAnsi="宋体" w:eastAsia="宋体" w:cs="Arial"/>
                <w:kern w:val="0"/>
                <w:sz w:val="20"/>
                <w:szCs w:val="20"/>
              </w:rPr>
            </w:pPr>
          </w:p>
        </w:tc>
      </w:tr>
      <w:tr w14:paraId="1450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5" w:type="pct"/>
            <w:vMerge w:val="continue"/>
          </w:tcPr>
          <w:p w14:paraId="5991CD1A">
            <w:pPr>
              <w:widowControl/>
              <w:jc w:val="left"/>
              <w:rPr>
                <w:rFonts w:ascii="宋体" w:hAnsi="宋体" w:eastAsia="宋体" w:cs="Arial"/>
                <w:b/>
                <w:kern w:val="0"/>
                <w:sz w:val="20"/>
                <w:szCs w:val="20"/>
              </w:rPr>
            </w:pPr>
          </w:p>
        </w:tc>
        <w:tc>
          <w:tcPr>
            <w:tcW w:w="595" w:type="pct"/>
            <w:vMerge w:val="continue"/>
          </w:tcPr>
          <w:p w14:paraId="49765056">
            <w:pPr>
              <w:widowControl/>
              <w:jc w:val="left"/>
              <w:rPr>
                <w:rFonts w:ascii="宋体" w:hAnsi="宋体" w:eastAsia="宋体" w:cs="Arial"/>
                <w:b/>
                <w:kern w:val="0"/>
                <w:sz w:val="20"/>
                <w:szCs w:val="20"/>
              </w:rPr>
            </w:pPr>
          </w:p>
        </w:tc>
        <w:tc>
          <w:tcPr>
            <w:tcW w:w="2699" w:type="pct"/>
            <w:shd w:val="clear" w:color="auto" w:fill="auto"/>
          </w:tcPr>
          <w:p w14:paraId="5AF4D0AD">
            <w:pPr>
              <w:widowControl/>
              <w:jc w:val="left"/>
              <w:rPr>
                <w:rFonts w:ascii="宋体" w:hAnsi="宋体" w:eastAsia="宋体" w:cs="Arial"/>
                <w:kern w:val="0"/>
                <w:sz w:val="20"/>
                <w:szCs w:val="20"/>
              </w:rPr>
            </w:pPr>
            <w:r>
              <w:rPr>
                <w:rFonts w:ascii="宋体" w:hAnsi="宋体" w:eastAsia="宋体" w:cs="Arial"/>
                <w:kern w:val="0"/>
                <w:sz w:val="20"/>
                <w:szCs w:val="20"/>
              </w:rPr>
              <w:t>《农业农村部办公厅关于做好2022年高素质农民培育工作的通知》（2022.4.15）</w:t>
            </w:r>
          </w:p>
        </w:tc>
        <w:tc>
          <w:tcPr>
            <w:tcW w:w="1141" w:type="pct"/>
            <w:vMerge w:val="continue"/>
          </w:tcPr>
          <w:p w14:paraId="7CF66A17">
            <w:pPr>
              <w:widowControl/>
              <w:jc w:val="left"/>
              <w:rPr>
                <w:rFonts w:ascii="宋体" w:hAnsi="宋体" w:eastAsia="宋体" w:cs="Arial"/>
                <w:kern w:val="0"/>
                <w:sz w:val="20"/>
                <w:szCs w:val="20"/>
              </w:rPr>
            </w:pPr>
          </w:p>
        </w:tc>
      </w:tr>
      <w:tr w14:paraId="5C5F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7FCBAED0">
            <w:pPr>
              <w:widowControl/>
              <w:jc w:val="left"/>
              <w:rPr>
                <w:rFonts w:ascii="宋体" w:hAnsi="宋体" w:eastAsia="宋体" w:cs="Arial"/>
                <w:b/>
                <w:kern w:val="0"/>
                <w:sz w:val="20"/>
                <w:szCs w:val="20"/>
              </w:rPr>
            </w:pPr>
          </w:p>
        </w:tc>
        <w:tc>
          <w:tcPr>
            <w:tcW w:w="595" w:type="pct"/>
            <w:vMerge w:val="continue"/>
          </w:tcPr>
          <w:p w14:paraId="43FE716D">
            <w:pPr>
              <w:widowControl/>
              <w:jc w:val="left"/>
              <w:rPr>
                <w:rFonts w:ascii="宋体" w:hAnsi="宋体" w:eastAsia="宋体" w:cs="Arial"/>
                <w:b/>
                <w:kern w:val="0"/>
                <w:sz w:val="20"/>
                <w:szCs w:val="20"/>
              </w:rPr>
            </w:pPr>
          </w:p>
        </w:tc>
        <w:tc>
          <w:tcPr>
            <w:tcW w:w="2699" w:type="pct"/>
            <w:shd w:val="clear" w:color="auto" w:fill="auto"/>
          </w:tcPr>
          <w:p w14:paraId="135232D9">
            <w:pPr>
              <w:widowControl/>
              <w:jc w:val="left"/>
              <w:rPr>
                <w:rFonts w:ascii="宋体" w:hAnsi="宋体" w:eastAsia="宋体" w:cs="Arial"/>
                <w:kern w:val="0"/>
                <w:sz w:val="20"/>
                <w:szCs w:val="20"/>
              </w:rPr>
            </w:pPr>
            <w:r>
              <w:rPr>
                <w:rFonts w:ascii="宋体" w:hAnsi="宋体" w:eastAsia="宋体" w:cs="Arial"/>
                <w:kern w:val="0"/>
                <w:sz w:val="20"/>
                <w:szCs w:val="20"/>
              </w:rPr>
              <w:t>《湖南省高素质农民教育培训规范（试行）》（湘农发[2020]48号）</w:t>
            </w:r>
          </w:p>
        </w:tc>
        <w:tc>
          <w:tcPr>
            <w:tcW w:w="1141" w:type="pct"/>
            <w:vMerge w:val="continue"/>
          </w:tcPr>
          <w:p w14:paraId="537576EA">
            <w:pPr>
              <w:widowControl/>
              <w:jc w:val="left"/>
              <w:rPr>
                <w:rFonts w:ascii="宋体" w:hAnsi="宋体" w:eastAsia="宋体" w:cs="Arial"/>
                <w:kern w:val="0"/>
                <w:sz w:val="20"/>
                <w:szCs w:val="20"/>
              </w:rPr>
            </w:pPr>
          </w:p>
        </w:tc>
      </w:tr>
      <w:tr w14:paraId="7084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65" w:type="pct"/>
            <w:vMerge w:val="continue"/>
          </w:tcPr>
          <w:p w14:paraId="6027CFD5">
            <w:pPr>
              <w:widowControl/>
              <w:jc w:val="left"/>
              <w:rPr>
                <w:rFonts w:ascii="宋体" w:hAnsi="宋体" w:eastAsia="宋体" w:cs="Arial"/>
                <w:b/>
                <w:kern w:val="0"/>
                <w:sz w:val="20"/>
                <w:szCs w:val="20"/>
              </w:rPr>
            </w:pPr>
          </w:p>
        </w:tc>
        <w:tc>
          <w:tcPr>
            <w:tcW w:w="595" w:type="pct"/>
            <w:vMerge w:val="continue"/>
          </w:tcPr>
          <w:p w14:paraId="725D06E7">
            <w:pPr>
              <w:widowControl/>
              <w:jc w:val="left"/>
              <w:rPr>
                <w:rFonts w:ascii="宋体" w:hAnsi="宋体" w:eastAsia="宋体" w:cs="Arial"/>
                <w:b/>
                <w:kern w:val="0"/>
                <w:sz w:val="20"/>
                <w:szCs w:val="20"/>
              </w:rPr>
            </w:pPr>
          </w:p>
        </w:tc>
        <w:tc>
          <w:tcPr>
            <w:tcW w:w="2699" w:type="pct"/>
            <w:shd w:val="clear" w:color="auto" w:fill="auto"/>
          </w:tcPr>
          <w:p w14:paraId="75DEB4AA">
            <w:pPr>
              <w:widowControl/>
              <w:jc w:val="left"/>
              <w:rPr>
                <w:rFonts w:ascii="宋体" w:hAnsi="宋体" w:eastAsia="宋体" w:cs="Arial"/>
                <w:kern w:val="0"/>
                <w:sz w:val="20"/>
                <w:szCs w:val="20"/>
              </w:rPr>
            </w:pPr>
            <w:r>
              <w:rPr>
                <w:rFonts w:hint="eastAsia" w:ascii="宋体" w:hAnsi="宋体" w:eastAsia="宋体" w:cs="Arial"/>
                <w:kern w:val="0"/>
                <w:sz w:val="20"/>
                <w:szCs w:val="20"/>
              </w:rPr>
              <w:t>《湖南省人民政府办公厅关于进一步规范农村土地流转切实维护农民合法权益的通知》（湘办[</w:t>
            </w:r>
            <w:r>
              <w:rPr>
                <w:rFonts w:ascii="宋体" w:hAnsi="宋体" w:eastAsia="宋体" w:cs="Arial"/>
                <w:kern w:val="0"/>
                <w:sz w:val="20"/>
                <w:szCs w:val="20"/>
              </w:rPr>
              <w:t>2013]52</w:t>
            </w:r>
            <w:r>
              <w:rPr>
                <w:rFonts w:hint="eastAsia" w:ascii="宋体" w:hAnsi="宋体" w:eastAsia="宋体" w:cs="Arial"/>
                <w:kern w:val="0"/>
                <w:sz w:val="20"/>
                <w:szCs w:val="20"/>
              </w:rPr>
              <w:t>号，2</w:t>
            </w:r>
            <w:r>
              <w:rPr>
                <w:rFonts w:ascii="宋体" w:hAnsi="宋体" w:eastAsia="宋体" w:cs="Arial"/>
                <w:kern w:val="0"/>
                <w:sz w:val="20"/>
                <w:szCs w:val="20"/>
              </w:rPr>
              <w:t>01</w:t>
            </w:r>
            <w:r>
              <w:rPr>
                <w:rFonts w:hint="eastAsia" w:ascii="宋体" w:hAnsi="宋体" w:eastAsia="宋体" w:cs="Arial"/>
                <w:kern w:val="0"/>
                <w:sz w:val="20"/>
                <w:szCs w:val="20"/>
              </w:rPr>
              <w:t>3.10）</w:t>
            </w:r>
          </w:p>
        </w:tc>
        <w:tc>
          <w:tcPr>
            <w:tcW w:w="1141" w:type="pct"/>
            <w:vMerge w:val="continue"/>
          </w:tcPr>
          <w:p w14:paraId="7BC5DB8F">
            <w:pPr>
              <w:widowControl/>
              <w:jc w:val="left"/>
              <w:rPr>
                <w:rFonts w:ascii="宋体" w:hAnsi="宋体" w:eastAsia="宋体" w:cs="Arial"/>
                <w:kern w:val="0"/>
                <w:sz w:val="20"/>
                <w:szCs w:val="20"/>
              </w:rPr>
            </w:pPr>
          </w:p>
        </w:tc>
      </w:tr>
      <w:tr w14:paraId="4F06F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38CE1478">
            <w:pPr>
              <w:widowControl/>
              <w:jc w:val="left"/>
              <w:rPr>
                <w:rFonts w:ascii="宋体" w:hAnsi="宋体" w:eastAsia="宋体" w:cs="Arial"/>
                <w:b/>
                <w:kern w:val="0"/>
                <w:sz w:val="20"/>
                <w:szCs w:val="20"/>
              </w:rPr>
            </w:pPr>
          </w:p>
        </w:tc>
        <w:tc>
          <w:tcPr>
            <w:tcW w:w="595" w:type="pct"/>
            <w:vMerge w:val="continue"/>
          </w:tcPr>
          <w:p w14:paraId="54F404C0">
            <w:pPr>
              <w:widowControl/>
              <w:jc w:val="left"/>
              <w:rPr>
                <w:rFonts w:ascii="宋体" w:hAnsi="宋体" w:eastAsia="宋体" w:cs="Arial"/>
                <w:b/>
                <w:kern w:val="0"/>
                <w:sz w:val="20"/>
                <w:szCs w:val="20"/>
              </w:rPr>
            </w:pPr>
          </w:p>
        </w:tc>
        <w:tc>
          <w:tcPr>
            <w:tcW w:w="2699" w:type="pct"/>
            <w:shd w:val="clear" w:color="auto" w:fill="auto"/>
          </w:tcPr>
          <w:p w14:paraId="30672CB1">
            <w:pPr>
              <w:widowControl/>
              <w:jc w:val="left"/>
              <w:rPr>
                <w:rFonts w:ascii="宋体" w:hAnsi="宋体" w:eastAsia="宋体" w:cs="Arial"/>
                <w:kern w:val="0"/>
                <w:sz w:val="20"/>
                <w:szCs w:val="20"/>
              </w:rPr>
            </w:pPr>
            <w:r>
              <w:rPr>
                <w:rFonts w:hint="eastAsia" w:ascii="宋体" w:hAnsi="宋体" w:eastAsia="宋体" w:cs="Arial"/>
                <w:kern w:val="0"/>
                <w:sz w:val="20"/>
                <w:szCs w:val="20"/>
              </w:rPr>
              <w:t>《湖南省农村土地经营权流转交易市场运行规范（试行）》（湖南省农业委员会，2</w:t>
            </w:r>
            <w:r>
              <w:rPr>
                <w:rFonts w:ascii="宋体" w:hAnsi="宋体" w:eastAsia="宋体" w:cs="Arial"/>
                <w:kern w:val="0"/>
                <w:sz w:val="20"/>
                <w:szCs w:val="20"/>
              </w:rPr>
              <w:t>01</w:t>
            </w:r>
            <w:r>
              <w:rPr>
                <w:rFonts w:hint="eastAsia" w:ascii="宋体" w:hAnsi="宋体" w:eastAsia="宋体" w:cs="Arial"/>
                <w:kern w:val="0"/>
                <w:sz w:val="20"/>
                <w:szCs w:val="20"/>
              </w:rPr>
              <w:t>6.11）</w:t>
            </w:r>
          </w:p>
        </w:tc>
        <w:tc>
          <w:tcPr>
            <w:tcW w:w="1141" w:type="pct"/>
            <w:vMerge w:val="continue"/>
          </w:tcPr>
          <w:p w14:paraId="012A4E35">
            <w:pPr>
              <w:widowControl/>
              <w:jc w:val="left"/>
              <w:rPr>
                <w:rFonts w:ascii="宋体" w:hAnsi="宋体" w:eastAsia="宋体" w:cs="Arial"/>
                <w:kern w:val="0"/>
                <w:sz w:val="20"/>
                <w:szCs w:val="20"/>
              </w:rPr>
            </w:pPr>
          </w:p>
        </w:tc>
      </w:tr>
      <w:tr w14:paraId="4E0F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565" w:type="pct"/>
            <w:vMerge w:val="continue"/>
          </w:tcPr>
          <w:p w14:paraId="59D0897A">
            <w:pPr>
              <w:widowControl/>
              <w:jc w:val="left"/>
              <w:rPr>
                <w:rFonts w:ascii="宋体" w:hAnsi="宋体" w:eastAsia="宋体" w:cs="Arial"/>
                <w:b/>
                <w:kern w:val="0"/>
                <w:sz w:val="20"/>
                <w:szCs w:val="20"/>
              </w:rPr>
            </w:pPr>
          </w:p>
        </w:tc>
        <w:tc>
          <w:tcPr>
            <w:tcW w:w="595" w:type="pct"/>
            <w:vMerge w:val="continue"/>
          </w:tcPr>
          <w:p w14:paraId="3036EE0E">
            <w:pPr>
              <w:widowControl/>
              <w:jc w:val="left"/>
              <w:rPr>
                <w:rFonts w:ascii="宋体" w:hAnsi="宋体" w:eastAsia="宋体" w:cs="Arial"/>
                <w:b/>
                <w:kern w:val="0"/>
                <w:sz w:val="20"/>
                <w:szCs w:val="20"/>
              </w:rPr>
            </w:pPr>
          </w:p>
        </w:tc>
        <w:tc>
          <w:tcPr>
            <w:tcW w:w="2699" w:type="pct"/>
            <w:shd w:val="clear" w:color="auto" w:fill="auto"/>
          </w:tcPr>
          <w:p w14:paraId="465755AB">
            <w:pPr>
              <w:widowControl/>
              <w:jc w:val="left"/>
              <w:rPr>
                <w:rFonts w:ascii="宋体" w:hAnsi="宋体" w:eastAsia="宋体" w:cs="Arial"/>
                <w:kern w:val="0"/>
                <w:sz w:val="20"/>
                <w:szCs w:val="20"/>
              </w:rPr>
            </w:pPr>
            <w:r>
              <w:rPr>
                <w:rFonts w:hint="eastAsia" w:ascii="宋体" w:hAnsi="宋体" w:eastAsia="宋体" w:cs="Arial"/>
                <w:kern w:val="0"/>
                <w:sz w:val="20"/>
                <w:szCs w:val="20"/>
              </w:rPr>
              <w:t>《中华人民共和国村民委员会组织法》（2</w:t>
            </w:r>
            <w:r>
              <w:rPr>
                <w:rFonts w:ascii="宋体" w:hAnsi="宋体" w:eastAsia="宋体" w:cs="Arial"/>
                <w:kern w:val="0"/>
                <w:sz w:val="20"/>
                <w:szCs w:val="20"/>
              </w:rPr>
              <w:t>018</w:t>
            </w:r>
            <w:r>
              <w:rPr>
                <w:rFonts w:hint="eastAsia" w:ascii="宋体" w:hAnsi="宋体" w:eastAsia="宋体" w:cs="Arial"/>
                <w:kern w:val="0"/>
                <w:sz w:val="20"/>
                <w:szCs w:val="20"/>
              </w:rPr>
              <w:t>年1</w:t>
            </w:r>
            <w:r>
              <w:rPr>
                <w:rFonts w:ascii="宋体" w:hAnsi="宋体" w:eastAsia="宋体" w:cs="Arial"/>
                <w:kern w:val="0"/>
                <w:sz w:val="20"/>
                <w:szCs w:val="20"/>
              </w:rPr>
              <w:t>2</w:t>
            </w:r>
            <w:r>
              <w:rPr>
                <w:rFonts w:hint="eastAsia" w:ascii="宋体" w:hAnsi="宋体" w:eastAsia="宋体" w:cs="Arial"/>
                <w:kern w:val="0"/>
                <w:sz w:val="20"/>
                <w:szCs w:val="20"/>
              </w:rPr>
              <w:t>月修订）</w:t>
            </w:r>
          </w:p>
        </w:tc>
        <w:tc>
          <w:tcPr>
            <w:tcW w:w="1141" w:type="pct"/>
            <w:vMerge w:val="continue"/>
          </w:tcPr>
          <w:p w14:paraId="1F7E5F02">
            <w:pPr>
              <w:widowControl/>
              <w:jc w:val="left"/>
              <w:rPr>
                <w:rFonts w:ascii="宋体" w:hAnsi="宋体" w:eastAsia="宋体" w:cs="Arial"/>
                <w:kern w:val="0"/>
                <w:sz w:val="20"/>
                <w:szCs w:val="20"/>
              </w:rPr>
            </w:pPr>
          </w:p>
        </w:tc>
      </w:tr>
      <w:tr w14:paraId="2940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565" w:type="pct"/>
            <w:vMerge w:val="continue"/>
          </w:tcPr>
          <w:p w14:paraId="4795EC1E">
            <w:pPr>
              <w:widowControl/>
              <w:jc w:val="left"/>
              <w:rPr>
                <w:rFonts w:ascii="宋体" w:hAnsi="宋体" w:eastAsia="宋体" w:cs="Arial"/>
                <w:b/>
                <w:kern w:val="0"/>
                <w:sz w:val="20"/>
                <w:szCs w:val="20"/>
              </w:rPr>
            </w:pPr>
          </w:p>
        </w:tc>
        <w:tc>
          <w:tcPr>
            <w:tcW w:w="595" w:type="pct"/>
            <w:vMerge w:val="continue"/>
          </w:tcPr>
          <w:p w14:paraId="5D901D5A">
            <w:pPr>
              <w:widowControl/>
              <w:jc w:val="left"/>
              <w:rPr>
                <w:rFonts w:ascii="宋体" w:hAnsi="宋体" w:eastAsia="宋体" w:cs="Arial"/>
                <w:b/>
                <w:kern w:val="0"/>
                <w:sz w:val="20"/>
                <w:szCs w:val="20"/>
              </w:rPr>
            </w:pPr>
          </w:p>
        </w:tc>
        <w:tc>
          <w:tcPr>
            <w:tcW w:w="2699" w:type="pct"/>
            <w:shd w:val="clear" w:color="auto" w:fill="auto"/>
          </w:tcPr>
          <w:p w14:paraId="7CC2F975">
            <w:pPr>
              <w:widowControl/>
              <w:jc w:val="left"/>
              <w:rPr>
                <w:rFonts w:ascii="宋体" w:hAnsi="宋体" w:eastAsia="宋体" w:cs="Arial"/>
                <w:kern w:val="0"/>
                <w:sz w:val="20"/>
                <w:szCs w:val="20"/>
              </w:rPr>
            </w:pPr>
            <w:r>
              <w:rPr>
                <w:rFonts w:hint="eastAsia" w:ascii="宋体" w:hAnsi="宋体" w:eastAsia="宋体" w:cs="Arial"/>
                <w:kern w:val="0"/>
                <w:sz w:val="20"/>
                <w:szCs w:val="20"/>
              </w:rPr>
              <w:t>《农村集体经济组织示范章程（试行)》2020 11</w:t>
            </w:r>
          </w:p>
        </w:tc>
        <w:tc>
          <w:tcPr>
            <w:tcW w:w="1141" w:type="pct"/>
            <w:vMerge w:val="continue"/>
          </w:tcPr>
          <w:p w14:paraId="5EE8EFB1">
            <w:pPr>
              <w:widowControl/>
              <w:jc w:val="left"/>
              <w:rPr>
                <w:rFonts w:ascii="宋体" w:hAnsi="宋体" w:eastAsia="宋体" w:cs="Arial"/>
                <w:kern w:val="0"/>
                <w:sz w:val="20"/>
                <w:szCs w:val="20"/>
              </w:rPr>
            </w:pPr>
          </w:p>
        </w:tc>
      </w:tr>
      <w:tr w14:paraId="0C64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restart"/>
          </w:tcPr>
          <w:p w14:paraId="23AE076F">
            <w:pPr>
              <w:widowControl/>
              <w:jc w:val="left"/>
              <w:rPr>
                <w:rFonts w:ascii="宋体" w:hAnsi="宋体" w:eastAsia="宋体" w:cs="Arial"/>
                <w:bCs/>
                <w:kern w:val="0"/>
                <w:sz w:val="20"/>
                <w:szCs w:val="20"/>
              </w:rPr>
            </w:pPr>
            <w:r>
              <w:rPr>
                <w:rFonts w:ascii="宋体" w:hAnsi="宋体" w:eastAsia="宋体" w:cs="Arial"/>
                <w:bCs/>
                <w:kern w:val="0"/>
                <w:sz w:val="20"/>
                <w:szCs w:val="20"/>
              </w:rPr>
              <w:t>物质文化遗产</w:t>
            </w:r>
          </w:p>
        </w:tc>
        <w:tc>
          <w:tcPr>
            <w:tcW w:w="595" w:type="pct"/>
            <w:vMerge w:val="restart"/>
          </w:tcPr>
          <w:p w14:paraId="66600237">
            <w:pPr>
              <w:widowControl/>
              <w:jc w:val="left"/>
              <w:rPr>
                <w:rFonts w:ascii="宋体" w:hAnsi="宋体" w:eastAsia="宋体" w:cs="Arial"/>
                <w:bCs/>
                <w:kern w:val="0"/>
                <w:sz w:val="20"/>
                <w:szCs w:val="20"/>
              </w:rPr>
            </w:pPr>
            <w:r>
              <w:rPr>
                <w:rFonts w:ascii="宋体" w:hAnsi="宋体" w:eastAsia="宋体" w:cs="Arial"/>
                <w:b/>
                <w:bCs/>
                <w:kern w:val="0"/>
                <w:sz w:val="20"/>
                <w:szCs w:val="20"/>
              </w:rPr>
              <w:t>原则2：</w:t>
            </w:r>
            <w:r>
              <w:rPr>
                <w:rFonts w:ascii="宋体" w:hAnsi="宋体" w:eastAsia="宋体" w:cs="Arial"/>
                <w:kern w:val="0"/>
                <w:sz w:val="20"/>
                <w:szCs w:val="20"/>
              </w:rPr>
              <w:t>文物保护</w:t>
            </w:r>
          </w:p>
        </w:tc>
        <w:tc>
          <w:tcPr>
            <w:tcW w:w="2699" w:type="pct"/>
            <w:shd w:val="clear" w:color="auto" w:fill="auto"/>
          </w:tcPr>
          <w:p w14:paraId="0C41F078">
            <w:pPr>
              <w:widowControl/>
              <w:jc w:val="left"/>
              <w:rPr>
                <w:rFonts w:ascii="宋体" w:hAnsi="宋体" w:eastAsia="宋体" w:cs="Arial"/>
                <w:color w:val="000000"/>
                <w:kern w:val="0"/>
                <w:sz w:val="20"/>
                <w:szCs w:val="20"/>
              </w:rPr>
            </w:pPr>
            <w:r>
              <w:rPr>
                <w:rFonts w:ascii="宋体" w:hAnsi="宋体" w:eastAsia="宋体" w:cs="Arial"/>
                <w:kern w:val="0"/>
                <w:sz w:val="20"/>
                <w:szCs w:val="20"/>
              </w:rPr>
              <w:t>《文物保护法》（2017年修订）</w:t>
            </w:r>
          </w:p>
        </w:tc>
        <w:tc>
          <w:tcPr>
            <w:tcW w:w="1141" w:type="pct"/>
            <w:vMerge w:val="restart"/>
          </w:tcPr>
          <w:p w14:paraId="58B2E211">
            <w:pPr>
              <w:widowControl/>
              <w:shd w:val="clear" w:color="auto" w:fill="FFFFFF"/>
              <w:jc w:val="left"/>
              <w:rPr>
                <w:rFonts w:ascii="宋体" w:hAnsi="宋体" w:eastAsia="宋体" w:cs="Arial"/>
                <w:kern w:val="0"/>
                <w:sz w:val="20"/>
                <w:szCs w:val="20"/>
                <w:shd w:val="clear" w:color="auto" w:fill="FFFFFF"/>
              </w:rPr>
            </w:pPr>
            <w:r>
              <w:rPr>
                <w:rFonts w:ascii="宋体" w:hAnsi="宋体" w:eastAsia="宋体" w:cs="Arial"/>
                <w:b/>
                <w:bCs/>
                <w:kern w:val="0"/>
                <w:sz w:val="20"/>
                <w:szCs w:val="20"/>
                <w:shd w:val="clear" w:color="auto" w:fill="FFFFFF"/>
              </w:rPr>
              <w:t>国家：</w:t>
            </w:r>
            <w:r>
              <w:rPr>
                <w:rFonts w:ascii="宋体" w:hAnsi="宋体" w:eastAsia="宋体" w:cs="Arial"/>
                <w:color w:val="3D3D3D"/>
                <w:kern w:val="0"/>
                <w:sz w:val="20"/>
                <w:szCs w:val="20"/>
              </w:rPr>
              <w:t>国家文物局</w:t>
            </w:r>
          </w:p>
          <w:p w14:paraId="61978209">
            <w:pPr>
              <w:widowControl/>
              <w:jc w:val="left"/>
              <w:rPr>
                <w:rFonts w:ascii="宋体" w:hAnsi="宋体" w:eastAsia="宋体" w:cs="Arial"/>
                <w:kern w:val="0"/>
                <w:sz w:val="20"/>
                <w:szCs w:val="20"/>
              </w:rPr>
            </w:pPr>
            <w:r>
              <w:rPr>
                <w:rFonts w:ascii="宋体" w:hAnsi="宋体" w:eastAsia="宋体" w:cs="Arial"/>
                <w:b/>
                <w:bCs/>
                <w:kern w:val="0"/>
                <w:sz w:val="20"/>
                <w:szCs w:val="20"/>
                <w:shd w:val="clear" w:color="auto" w:fill="FFFFFF"/>
              </w:rPr>
              <w:t>湖南省：</w:t>
            </w:r>
            <w:r>
              <w:rPr>
                <w:rFonts w:ascii="宋体" w:hAnsi="宋体" w:eastAsia="宋体" w:cs="Arial"/>
                <w:color w:val="3D3D3D"/>
                <w:kern w:val="0"/>
                <w:sz w:val="20"/>
                <w:szCs w:val="20"/>
              </w:rPr>
              <w:t>省、市、县级文物保护部门</w:t>
            </w:r>
          </w:p>
        </w:tc>
      </w:tr>
      <w:tr w14:paraId="78E60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5" w:type="pct"/>
            <w:vMerge w:val="continue"/>
          </w:tcPr>
          <w:p w14:paraId="07B42F11">
            <w:pPr>
              <w:widowControl/>
              <w:jc w:val="left"/>
              <w:rPr>
                <w:rFonts w:ascii="宋体" w:hAnsi="宋体" w:eastAsia="宋体" w:cs="Arial"/>
                <w:b/>
                <w:kern w:val="0"/>
                <w:sz w:val="20"/>
                <w:szCs w:val="20"/>
              </w:rPr>
            </w:pPr>
          </w:p>
        </w:tc>
        <w:tc>
          <w:tcPr>
            <w:tcW w:w="595" w:type="pct"/>
            <w:vMerge w:val="continue"/>
          </w:tcPr>
          <w:p w14:paraId="267E5128">
            <w:pPr>
              <w:widowControl/>
              <w:jc w:val="left"/>
              <w:rPr>
                <w:rFonts w:ascii="宋体" w:hAnsi="宋体" w:eastAsia="宋体" w:cs="Arial"/>
                <w:b/>
                <w:kern w:val="0"/>
                <w:sz w:val="20"/>
                <w:szCs w:val="20"/>
              </w:rPr>
            </w:pPr>
          </w:p>
        </w:tc>
        <w:tc>
          <w:tcPr>
            <w:tcW w:w="2699" w:type="pct"/>
            <w:shd w:val="clear" w:color="auto" w:fill="auto"/>
          </w:tcPr>
          <w:p w14:paraId="56FC24ED">
            <w:pPr>
              <w:widowControl/>
              <w:jc w:val="left"/>
              <w:rPr>
                <w:rFonts w:ascii="宋体" w:hAnsi="宋体" w:eastAsia="宋体" w:cs="Arial"/>
                <w:color w:val="000000"/>
                <w:kern w:val="0"/>
                <w:sz w:val="20"/>
                <w:szCs w:val="20"/>
              </w:rPr>
            </w:pPr>
            <w:r>
              <w:rPr>
                <w:rFonts w:ascii="宋体" w:hAnsi="宋体" w:eastAsia="宋体" w:cs="Arial"/>
                <w:kern w:val="0"/>
                <w:sz w:val="20"/>
                <w:szCs w:val="20"/>
              </w:rPr>
              <w:t>《文物保护法实施条例》（2017）</w:t>
            </w:r>
          </w:p>
        </w:tc>
        <w:tc>
          <w:tcPr>
            <w:tcW w:w="1141" w:type="pct"/>
            <w:vMerge w:val="continue"/>
          </w:tcPr>
          <w:p w14:paraId="2221772F">
            <w:pPr>
              <w:widowControl/>
              <w:jc w:val="left"/>
              <w:rPr>
                <w:rFonts w:ascii="宋体" w:hAnsi="宋体" w:eastAsia="宋体" w:cs="Arial"/>
                <w:kern w:val="0"/>
                <w:sz w:val="20"/>
                <w:szCs w:val="20"/>
              </w:rPr>
            </w:pPr>
          </w:p>
        </w:tc>
      </w:tr>
      <w:tr w14:paraId="395A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restart"/>
          </w:tcPr>
          <w:p w14:paraId="2C8626A9">
            <w:pPr>
              <w:widowControl/>
              <w:jc w:val="left"/>
              <w:rPr>
                <w:rFonts w:ascii="宋体" w:hAnsi="宋体" w:eastAsia="宋体" w:cs="Arial"/>
                <w:kern w:val="0"/>
                <w:sz w:val="20"/>
                <w:szCs w:val="20"/>
              </w:rPr>
            </w:pPr>
            <w:r>
              <w:rPr>
                <w:rFonts w:ascii="宋体" w:hAnsi="宋体" w:eastAsia="宋体" w:cs="Arial"/>
                <w:kern w:val="0"/>
                <w:sz w:val="20"/>
                <w:szCs w:val="20"/>
              </w:rPr>
              <w:t>公众安全与劳动者安全</w:t>
            </w:r>
          </w:p>
        </w:tc>
        <w:tc>
          <w:tcPr>
            <w:tcW w:w="595" w:type="pct"/>
            <w:vMerge w:val="restart"/>
          </w:tcPr>
          <w:p w14:paraId="3185E38F">
            <w:pPr>
              <w:widowControl/>
              <w:jc w:val="left"/>
              <w:rPr>
                <w:rFonts w:ascii="宋体" w:hAnsi="宋体" w:eastAsia="宋体" w:cs="Arial"/>
                <w:kern w:val="0"/>
                <w:sz w:val="20"/>
                <w:szCs w:val="20"/>
              </w:rPr>
            </w:pPr>
            <w:r>
              <w:rPr>
                <w:rFonts w:ascii="宋体" w:hAnsi="宋体" w:eastAsia="宋体" w:cs="Arial"/>
                <w:b/>
                <w:bCs/>
                <w:kern w:val="0"/>
                <w:sz w:val="20"/>
                <w:szCs w:val="20"/>
              </w:rPr>
              <w:t>原则3：</w:t>
            </w:r>
            <w:r>
              <w:rPr>
                <w:rFonts w:ascii="宋体" w:hAnsi="宋体" w:eastAsia="宋体" w:cs="Arial"/>
                <w:kern w:val="0"/>
                <w:sz w:val="20"/>
                <w:szCs w:val="20"/>
              </w:rPr>
              <w:t>劳工及职业健康</w:t>
            </w:r>
          </w:p>
        </w:tc>
        <w:tc>
          <w:tcPr>
            <w:tcW w:w="2699" w:type="pct"/>
            <w:shd w:val="clear" w:color="auto" w:fill="auto"/>
          </w:tcPr>
          <w:p w14:paraId="7877A755">
            <w:pPr>
              <w:widowControl/>
              <w:jc w:val="left"/>
              <w:rPr>
                <w:rFonts w:ascii="宋体" w:hAnsi="宋体" w:eastAsia="宋体" w:cs="Arial"/>
                <w:color w:val="000000"/>
                <w:kern w:val="0"/>
                <w:sz w:val="20"/>
                <w:szCs w:val="20"/>
              </w:rPr>
            </w:pPr>
            <w:r>
              <w:rPr>
                <w:rFonts w:ascii="宋体" w:hAnsi="宋体" w:eastAsia="宋体" w:cs="Arial"/>
                <w:kern w:val="0"/>
                <w:sz w:val="20"/>
                <w:szCs w:val="20"/>
              </w:rPr>
              <w:t>《中华人民共和国民法典》（2021.1）</w:t>
            </w:r>
          </w:p>
        </w:tc>
        <w:tc>
          <w:tcPr>
            <w:tcW w:w="1141" w:type="pct"/>
            <w:vMerge w:val="restart"/>
          </w:tcPr>
          <w:p w14:paraId="215B6589">
            <w:pPr>
              <w:widowControl/>
              <w:jc w:val="left"/>
              <w:rPr>
                <w:rFonts w:ascii="宋体" w:hAnsi="宋体" w:eastAsia="宋体" w:cs="Arial"/>
                <w:b/>
                <w:bCs/>
                <w:kern w:val="0"/>
                <w:sz w:val="20"/>
                <w:szCs w:val="20"/>
                <w:u w:val="single"/>
              </w:rPr>
            </w:pPr>
            <w:r>
              <w:rPr>
                <w:rFonts w:ascii="宋体" w:hAnsi="宋体" w:eastAsia="宋体" w:cs="Arial"/>
                <w:b/>
                <w:bCs/>
                <w:kern w:val="0"/>
                <w:sz w:val="20"/>
                <w:szCs w:val="20"/>
                <w:u w:val="single"/>
              </w:rPr>
              <w:t>公众和劳动者安全：</w:t>
            </w:r>
          </w:p>
          <w:p w14:paraId="4A5303C6">
            <w:pPr>
              <w:widowControl/>
              <w:jc w:val="left"/>
              <w:rPr>
                <w:rFonts w:ascii="宋体" w:hAnsi="宋体" w:eastAsia="宋体" w:cs="Arial"/>
                <w:kern w:val="0"/>
                <w:sz w:val="20"/>
                <w:szCs w:val="20"/>
              </w:rPr>
            </w:pPr>
            <w:r>
              <w:rPr>
                <w:rFonts w:ascii="宋体" w:hAnsi="宋体" w:eastAsia="宋体" w:cs="Arial"/>
                <w:b/>
                <w:bCs/>
                <w:color w:val="333333"/>
                <w:kern w:val="0"/>
                <w:sz w:val="20"/>
                <w:szCs w:val="20"/>
                <w:shd w:val="clear" w:color="auto" w:fill="FFFFFF"/>
              </w:rPr>
              <w:t>国家：</w:t>
            </w:r>
            <w:r>
              <w:rPr>
                <w:rFonts w:ascii="宋体" w:hAnsi="宋体" w:eastAsia="宋体" w:cs="Arial"/>
                <w:color w:val="333333"/>
                <w:kern w:val="0"/>
                <w:sz w:val="20"/>
                <w:szCs w:val="20"/>
                <w:shd w:val="clear" w:color="auto" w:fill="FFFFFF"/>
              </w:rPr>
              <w:t>应急管理部</w:t>
            </w:r>
            <w:r>
              <w:rPr>
                <w:rFonts w:ascii="宋体" w:hAnsi="宋体" w:eastAsia="宋体" w:cs="Arial"/>
                <w:b/>
                <w:bCs/>
                <w:color w:val="333333"/>
                <w:kern w:val="0"/>
                <w:sz w:val="20"/>
                <w:szCs w:val="20"/>
                <w:shd w:val="clear" w:color="auto" w:fill="FFFFFF"/>
              </w:rPr>
              <w:t>湖南省：</w:t>
            </w:r>
            <w:r>
              <w:rPr>
                <w:rFonts w:ascii="宋体" w:hAnsi="宋体" w:eastAsia="宋体" w:cs="Arial"/>
                <w:color w:val="333333"/>
                <w:kern w:val="0"/>
                <w:sz w:val="20"/>
                <w:szCs w:val="20"/>
                <w:shd w:val="clear" w:color="auto" w:fill="FFFFFF"/>
              </w:rPr>
              <w:t>省、市、县应急管理部门，、生产经营单位、有关协会组织、安全生产技术服务机构</w:t>
            </w:r>
          </w:p>
          <w:p w14:paraId="6DC495F3">
            <w:pPr>
              <w:widowControl/>
              <w:jc w:val="left"/>
              <w:rPr>
                <w:rFonts w:ascii="宋体" w:hAnsi="宋体" w:eastAsia="宋体" w:cs="Arial"/>
                <w:b/>
                <w:bCs/>
                <w:color w:val="000000" w:themeColor="text1"/>
                <w:kern w:val="0"/>
                <w:sz w:val="20"/>
                <w:szCs w:val="20"/>
                <w:u w:val="single"/>
                <w14:textFill>
                  <w14:solidFill>
                    <w14:schemeClr w14:val="tx1"/>
                  </w14:solidFill>
                </w14:textFill>
              </w:rPr>
            </w:pPr>
            <w:r>
              <w:rPr>
                <w:rFonts w:ascii="宋体" w:hAnsi="宋体" w:eastAsia="宋体" w:cs="Arial"/>
                <w:b/>
                <w:bCs/>
                <w:color w:val="000000" w:themeColor="text1"/>
                <w:kern w:val="0"/>
                <w:sz w:val="20"/>
                <w:szCs w:val="20"/>
                <w:u w:val="single"/>
                <w14:textFill>
                  <w14:solidFill>
                    <w14:schemeClr w14:val="tx1"/>
                  </w14:solidFill>
                </w14:textFill>
              </w:rPr>
              <w:t>社区、公众、职业人群健康：</w:t>
            </w:r>
          </w:p>
          <w:p w14:paraId="29B96F02">
            <w:pPr>
              <w:widowControl/>
              <w:jc w:val="left"/>
              <w:rPr>
                <w:rFonts w:ascii="宋体" w:hAnsi="宋体" w:eastAsia="宋体" w:cs="Arial"/>
                <w:color w:val="333333"/>
                <w:kern w:val="0"/>
                <w:sz w:val="20"/>
                <w:szCs w:val="20"/>
                <w:shd w:val="clear" w:color="auto" w:fill="FFFFFF"/>
              </w:rPr>
            </w:pPr>
            <w:r>
              <w:rPr>
                <w:rFonts w:ascii="宋体" w:hAnsi="宋体" w:eastAsia="宋体" w:cs="Arial"/>
                <w:b/>
                <w:bCs/>
                <w:kern w:val="0"/>
                <w:sz w:val="20"/>
                <w:szCs w:val="20"/>
              </w:rPr>
              <w:t>国家：</w:t>
            </w:r>
            <w:r>
              <w:rPr>
                <w:rFonts w:ascii="宋体" w:hAnsi="宋体" w:eastAsia="宋体" w:cs="Arial"/>
                <w:kern w:val="0"/>
                <w:sz w:val="20"/>
                <w:szCs w:val="20"/>
              </w:rPr>
              <w:t>国家卫健委；</w:t>
            </w:r>
            <w:r>
              <w:rPr>
                <w:rFonts w:ascii="宋体" w:hAnsi="宋体" w:eastAsia="宋体" w:cs="Arial"/>
                <w:b/>
                <w:bCs/>
                <w:kern w:val="0"/>
                <w:sz w:val="20"/>
                <w:szCs w:val="20"/>
              </w:rPr>
              <w:t>湖南省：</w:t>
            </w:r>
            <w:r>
              <w:rPr>
                <w:rFonts w:ascii="宋体" w:hAnsi="宋体" w:eastAsia="宋体" w:cs="Arial"/>
                <w:kern w:val="0"/>
                <w:sz w:val="20"/>
                <w:szCs w:val="20"/>
              </w:rPr>
              <w:t>省、市、县卫生健康部门，职业病防治专业机构、职业卫生技术服务机构、职业健康检查和职业病诊断机构</w:t>
            </w:r>
          </w:p>
          <w:p w14:paraId="49E47093">
            <w:pPr>
              <w:widowControl/>
              <w:jc w:val="left"/>
              <w:rPr>
                <w:rFonts w:ascii="宋体" w:hAnsi="宋体" w:eastAsia="宋体" w:cs="Arial"/>
                <w:b/>
                <w:bCs/>
                <w:color w:val="333333"/>
                <w:kern w:val="0"/>
                <w:sz w:val="20"/>
                <w:szCs w:val="20"/>
                <w:u w:val="single"/>
                <w:shd w:val="clear" w:color="auto" w:fill="FFFFFF"/>
              </w:rPr>
            </w:pPr>
            <w:r>
              <w:rPr>
                <w:rFonts w:ascii="宋体" w:hAnsi="宋体" w:eastAsia="宋体" w:cs="Arial"/>
                <w:b/>
                <w:bCs/>
                <w:color w:val="333333"/>
                <w:kern w:val="0"/>
                <w:sz w:val="20"/>
                <w:szCs w:val="20"/>
                <w:u w:val="single"/>
                <w:shd w:val="clear" w:color="auto" w:fill="FFFFFF"/>
              </w:rPr>
              <w:t>劳工管理：</w:t>
            </w:r>
          </w:p>
          <w:p w14:paraId="5BBF90DE">
            <w:pPr>
              <w:widowControl/>
              <w:jc w:val="left"/>
              <w:rPr>
                <w:rFonts w:ascii="宋体" w:hAnsi="宋体" w:eastAsia="宋体" w:cs="Arial"/>
                <w:color w:val="333333"/>
                <w:kern w:val="0"/>
                <w:sz w:val="20"/>
                <w:szCs w:val="20"/>
                <w:shd w:val="clear" w:color="auto" w:fill="FFFFFF"/>
              </w:rPr>
            </w:pPr>
            <w:r>
              <w:rPr>
                <w:rFonts w:ascii="宋体" w:hAnsi="宋体" w:eastAsia="宋体" w:cs="Arial"/>
                <w:b/>
                <w:bCs/>
                <w:color w:val="333333"/>
                <w:kern w:val="0"/>
                <w:sz w:val="20"/>
                <w:szCs w:val="20"/>
                <w:shd w:val="clear" w:color="auto" w:fill="FFFFFF"/>
              </w:rPr>
              <w:t>国家：</w:t>
            </w:r>
            <w:r>
              <w:rPr>
                <w:rFonts w:ascii="宋体" w:hAnsi="宋体" w:eastAsia="宋体" w:cs="Arial"/>
                <w:color w:val="333333"/>
                <w:kern w:val="0"/>
                <w:sz w:val="20"/>
                <w:szCs w:val="20"/>
                <w:shd w:val="clear" w:color="auto" w:fill="FFFFFF"/>
              </w:rPr>
              <w:t>人力资源社会保障、中华全国总工会</w:t>
            </w:r>
          </w:p>
          <w:p w14:paraId="5F2569D7">
            <w:pPr>
              <w:widowControl/>
              <w:jc w:val="left"/>
              <w:rPr>
                <w:rFonts w:ascii="宋体" w:hAnsi="宋体" w:eastAsia="宋体" w:cs="Arial"/>
                <w:kern w:val="0"/>
                <w:sz w:val="20"/>
                <w:szCs w:val="20"/>
              </w:rPr>
            </w:pPr>
            <w:r>
              <w:rPr>
                <w:rFonts w:ascii="宋体" w:hAnsi="宋体" w:eastAsia="宋体" w:cs="Arial"/>
                <w:b/>
                <w:bCs/>
                <w:color w:val="333333"/>
                <w:kern w:val="0"/>
                <w:sz w:val="20"/>
                <w:szCs w:val="20"/>
                <w:shd w:val="clear" w:color="auto" w:fill="FFFFFF"/>
              </w:rPr>
              <w:t>湖南省</w:t>
            </w:r>
            <w:r>
              <w:rPr>
                <w:rFonts w:ascii="宋体" w:hAnsi="宋体" w:eastAsia="宋体" w:cs="Arial"/>
                <w:color w:val="333333"/>
                <w:kern w:val="0"/>
                <w:sz w:val="20"/>
                <w:szCs w:val="20"/>
                <w:shd w:val="clear" w:color="auto" w:fill="FFFFFF"/>
              </w:rPr>
              <w:t>：省市县各级辖区总工会；各级产业工会；企事业单位工会</w:t>
            </w:r>
          </w:p>
        </w:tc>
      </w:tr>
      <w:tr w14:paraId="142AD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57FFF0CC">
            <w:pPr>
              <w:widowControl/>
              <w:jc w:val="left"/>
              <w:rPr>
                <w:rFonts w:ascii="宋体" w:hAnsi="宋体" w:eastAsia="宋体" w:cs="Arial"/>
                <w:kern w:val="0"/>
                <w:sz w:val="20"/>
                <w:szCs w:val="20"/>
              </w:rPr>
            </w:pPr>
          </w:p>
        </w:tc>
        <w:tc>
          <w:tcPr>
            <w:tcW w:w="595" w:type="pct"/>
            <w:vMerge w:val="continue"/>
          </w:tcPr>
          <w:p w14:paraId="10C59F79">
            <w:pPr>
              <w:widowControl/>
              <w:jc w:val="left"/>
              <w:rPr>
                <w:rFonts w:ascii="宋体" w:hAnsi="宋体" w:eastAsia="宋体" w:cs="Arial"/>
                <w:kern w:val="0"/>
                <w:sz w:val="20"/>
                <w:szCs w:val="20"/>
              </w:rPr>
            </w:pPr>
          </w:p>
        </w:tc>
        <w:tc>
          <w:tcPr>
            <w:tcW w:w="2699" w:type="pct"/>
            <w:shd w:val="clear" w:color="auto" w:fill="auto"/>
          </w:tcPr>
          <w:p w14:paraId="0883A4E0">
            <w:pPr>
              <w:widowControl/>
              <w:jc w:val="left"/>
              <w:rPr>
                <w:rFonts w:ascii="宋体" w:hAnsi="宋体" w:eastAsia="宋体" w:cs="Arial"/>
                <w:color w:val="000000"/>
                <w:kern w:val="0"/>
                <w:sz w:val="20"/>
                <w:szCs w:val="20"/>
              </w:rPr>
            </w:pPr>
            <w:r>
              <w:rPr>
                <w:rFonts w:ascii="宋体" w:hAnsi="宋体" w:eastAsia="宋体" w:cs="Arial"/>
                <w:kern w:val="0"/>
                <w:sz w:val="20"/>
                <w:szCs w:val="20"/>
              </w:rPr>
              <w:t>《中华人民共和国安全生产法》（2021.6）</w:t>
            </w:r>
          </w:p>
        </w:tc>
        <w:tc>
          <w:tcPr>
            <w:tcW w:w="1141" w:type="pct"/>
            <w:vMerge w:val="continue"/>
          </w:tcPr>
          <w:p w14:paraId="3D58D687">
            <w:pPr>
              <w:widowControl/>
              <w:jc w:val="left"/>
              <w:rPr>
                <w:rFonts w:ascii="宋体" w:hAnsi="宋体" w:eastAsia="宋体" w:cs="Arial"/>
                <w:kern w:val="0"/>
                <w:sz w:val="20"/>
                <w:szCs w:val="20"/>
              </w:rPr>
            </w:pPr>
          </w:p>
        </w:tc>
      </w:tr>
      <w:tr w14:paraId="53701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4ACEEF6D">
            <w:pPr>
              <w:widowControl/>
              <w:jc w:val="left"/>
              <w:rPr>
                <w:rFonts w:ascii="宋体" w:hAnsi="宋体" w:eastAsia="宋体" w:cs="Arial"/>
                <w:kern w:val="0"/>
                <w:sz w:val="20"/>
                <w:szCs w:val="20"/>
              </w:rPr>
            </w:pPr>
          </w:p>
        </w:tc>
        <w:tc>
          <w:tcPr>
            <w:tcW w:w="595" w:type="pct"/>
            <w:vMerge w:val="continue"/>
          </w:tcPr>
          <w:p w14:paraId="7FC41192">
            <w:pPr>
              <w:widowControl/>
              <w:jc w:val="left"/>
              <w:rPr>
                <w:rFonts w:ascii="宋体" w:hAnsi="宋体" w:eastAsia="宋体" w:cs="Arial"/>
                <w:kern w:val="0"/>
                <w:sz w:val="20"/>
                <w:szCs w:val="20"/>
              </w:rPr>
            </w:pPr>
          </w:p>
        </w:tc>
        <w:tc>
          <w:tcPr>
            <w:tcW w:w="2699" w:type="pct"/>
            <w:shd w:val="clear" w:color="auto" w:fill="auto"/>
          </w:tcPr>
          <w:p w14:paraId="1FE2FA3D">
            <w:pPr>
              <w:widowControl/>
              <w:jc w:val="left"/>
              <w:rPr>
                <w:rFonts w:ascii="宋体" w:hAnsi="宋体" w:eastAsia="宋体" w:cs="Arial"/>
                <w:color w:val="000000"/>
                <w:kern w:val="0"/>
                <w:sz w:val="20"/>
                <w:szCs w:val="20"/>
              </w:rPr>
            </w:pPr>
            <w:r>
              <w:rPr>
                <w:rFonts w:ascii="宋体" w:hAnsi="宋体" w:eastAsia="宋体" w:cs="Arial"/>
                <w:kern w:val="0"/>
                <w:sz w:val="20"/>
                <w:szCs w:val="20"/>
              </w:rPr>
              <w:t>《中华人民共和国职业病防治法》（2018.12）</w:t>
            </w:r>
          </w:p>
        </w:tc>
        <w:tc>
          <w:tcPr>
            <w:tcW w:w="1141" w:type="pct"/>
            <w:vMerge w:val="continue"/>
          </w:tcPr>
          <w:p w14:paraId="61A6B4B9">
            <w:pPr>
              <w:widowControl/>
              <w:jc w:val="left"/>
              <w:rPr>
                <w:rFonts w:ascii="宋体" w:hAnsi="宋体" w:eastAsia="宋体" w:cs="Arial"/>
                <w:kern w:val="0"/>
                <w:sz w:val="20"/>
                <w:szCs w:val="20"/>
              </w:rPr>
            </w:pPr>
          </w:p>
        </w:tc>
      </w:tr>
      <w:tr w14:paraId="4C9C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0D3F4CAD">
            <w:pPr>
              <w:widowControl/>
              <w:jc w:val="left"/>
              <w:rPr>
                <w:rFonts w:ascii="宋体" w:hAnsi="宋体" w:eastAsia="宋体" w:cs="Arial"/>
                <w:kern w:val="0"/>
                <w:sz w:val="20"/>
                <w:szCs w:val="20"/>
              </w:rPr>
            </w:pPr>
          </w:p>
        </w:tc>
        <w:tc>
          <w:tcPr>
            <w:tcW w:w="595" w:type="pct"/>
            <w:vMerge w:val="continue"/>
          </w:tcPr>
          <w:p w14:paraId="506D41CB">
            <w:pPr>
              <w:widowControl/>
              <w:jc w:val="left"/>
              <w:rPr>
                <w:rFonts w:ascii="宋体" w:hAnsi="宋体" w:eastAsia="宋体" w:cs="Arial"/>
                <w:kern w:val="0"/>
                <w:sz w:val="20"/>
                <w:szCs w:val="20"/>
              </w:rPr>
            </w:pPr>
          </w:p>
        </w:tc>
        <w:tc>
          <w:tcPr>
            <w:tcW w:w="2699" w:type="pct"/>
            <w:shd w:val="clear" w:color="auto" w:fill="auto"/>
          </w:tcPr>
          <w:p w14:paraId="0A81E463">
            <w:pPr>
              <w:widowControl/>
              <w:jc w:val="left"/>
              <w:rPr>
                <w:rFonts w:ascii="宋体" w:hAnsi="宋体" w:eastAsia="宋体" w:cs="Arial"/>
                <w:color w:val="000000"/>
                <w:kern w:val="0"/>
                <w:sz w:val="20"/>
                <w:szCs w:val="20"/>
              </w:rPr>
            </w:pPr>
            <w:r>
              <w:rPr>
                <w:rFonts w:ascii="宋体" w:hAnsi="宋体" w:eastAsia="宋体" w:cs="Arial"/>
                <w:kern w:val="0"/>
                <w:sz w:val="20"/>
                <w:szCs w:val="20"/>
              </w:rPr>
              <w:t>《用人单位职业病防治指南》（2010.8）</w:t>
            </w:r>
          </w:p>
        </w:tc>
        <w:tc>
          <w:tcPr>
            <w:tcW w:w="1141" w:type="pct"/>
            <w:vMerge w:val="continue"/>
          </w:tcPr>
          <w:p w14:paraId="34236310">
            <w:pPr>
              <w:widowControl/>
              <w:jc w:val="left"/>
              <w:rPr>
                <w:rFonts w:ascii="宋体" w:hAnsi="宋体" w:eastAsia="宋体" w:cs="Arial"/>
                <w:kern w:val="0"/>
                <w:sz w:val="20"/>
                <w:szCs w:val="20"/>
              </w:rPr>
            </w:pPr>
          </w:p>
        </w:tc>
      </w:tr>
      <w:tr w14:paraId="25FC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1C855D66">
            <w:pPr>
              <w:widowControl/>
              <w:jc w:val="left"/>
              <w:rPr>
                <w:rFonts w:ascii="宋体" w:hAnsi="宋体" w:eastAsia="宋体" w:cs="Arial"/>
                <w:kern w:val="0"/>
                <w:sz w:val="20"/>
                <w:szCs w:val="20"/>
              </w:rPr>
            </w:pPr>
          </w:p>
        </w:tc>
        <w:tc>
          <w:tcPr>
            <w:tcW w:w="595" w:type="pct"/>
            <w:vMerge w:val="continue"/>
          </w:tcPr>
          <w:p w14:paraId="435CD604">
            <w:pPr>
              <w:widowControl/>
              <w:jc w:val="left"/>
              <w:rPr>
                <w:rFonts w:ascii="宋体" w:hAnsi="宋体" w:eastAsia="宋体" w:cs="Arial"/>
                <w:kern w:val="0"/>
                <w:sz w:val="20"/>
                <w:szCs w:val="20"/>
              </w:rPr>
            </w:pPr>
          </w:p>
        </w:tc>
        <w:tc>
          <w:tcPr>
            <w:tcW w:w="2699" w:type="pct"/>
            <w:shd w:val="clear" w:color="auto" w:fill="auto"/>
          </w:tcPr>
          <w:p w14:paraId="5B8B27A0">
            <w:pPr>
              <w:widowControl/>
              <w:jc w:val="left"/>
              <w:rPr>
                <w:rFonts w:ascii="宋体" w:hAnsi="宋体" w:eastAsia="宋体" w:cs="Arial"/>
                <w:color w:val="000000"/>
                <w:kern w:val="0"/>
                <w:sz w:val="20"/>
                <w:szCs w:val="20"/>
              </w:rPr>
            </w:pPr>
            <w:r>
              <w:rPr>
                <w:rFonts w:ascii="宋体" w:hAnsi="宋体" w:eastAsia="宋体" w:cs="Arial"/>
                <w:kern w:val="0"/>
                <w:sz w:val="20"/>
                <w:szCs w:val="20"/>
              </w:rPr>
              <w:t>《职业健康安全管理体系要求及使用指南》（2018.3）</w:t>
            </w:r>
          </w:p>
        </w:tc>
        <w:tc>
          <w:tcPr>
            <w:tcW w:w="1141" w:type="pct"/>
            <w:vMerge w:val="continue"/>
          </w:tcPr>
          <w:p w14:paraId="047C0C9B">
            <w:pPr>
              <w:widowControl/>
              <w:jc w:val="left"/>
              <w:rPr>
                <w:rFonts w:ascii="宋体" w:hAnsi="宋体" w:eastAsia="宋体" w:cs="Arial"/>
                <w:kern w:val="0"/>
                <w:sz w:val="20"/>
                <w:szCs w:val="20"/>
              </w:rPr>
            </w:pPr>
          </w:p>
        </w:tc>
      </w:tr>
      <w:tr w14:paraId="262B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59C45FE8">
            <w:pPr>
              <w:widowControl/>
              <w:jc w:val="left"/>
              <w:rPr>
                <w:rFonts w:ascii="宋体" w:hAnsi="宋体" w:eastAsia="宋体" w:cs="Arial"/>
                <w:kern w:val="0"/>
                <w:sz w:val="20"/>
                <w:szCs w:val="20"/>
              </w:rPr>
            </w:pPr>
          </w:p>
        </w:tc>
        <w:tc>
          <w:tcPr>
            <w:tcW w:w="595" w:type="pct"/>
            <w:vMerge w:val="continue"/>
          </w:tcPr>
          <w:p w14:paraId="5DA03354">
            <w:pPr>
              <w:widowControl/>
              <w:jc w:val="left"/>
              <w:rPr>
                <w:rFonts w:ascii="宋体" w:hAnsi="宋体" w:eastAsia="宋体" w:cs="Arial"/>
                <w:kern w:val="0"/>
                <w:sz w:val="20"/>
                <w:szCs w:val="20"/>
              </w:rPr>
            </w:pPr>
          </w:p>
        </w:tc>
        <w:tc>
          <w:tcPr>
            <w:tcW w:w="2699" w:type="pct"/>
            <w:shd w:val="clear" w:color="auto" w:fill="auto"/>
          </w:tcPr>
          <w:p w14:paraId="65DDF481">
            <w:pPr>
              <w:widowControl/>
              <w:jc w:val="left"/>
              <w:rPr>
                <w:rFonts w:ascii="宋体" w:hAnsi="宋体" w:eastAsia="宋体" w:cs="Arial"/>
                <w:kern w:val="0"/>
                <w:sz w:val="20"/>
                <w:szCs w:val="20"/>
              </w:rPr>
            </w:pPr>
            <w:r>
              <w:rPr>
                <w:rFonts w:ascii="宋体" w:hAnsi="宋体" w:eastAsia="宋体" w:cs="Arial"/>
                <w:kern w:val="0"/>
                <w:sz w:val="20"/>
                <w:szCs w:val="20"/>
              </w:rPr>
              <w:t>《职业病分类和目录》（2013）</w:t>
            </w:r>
          </w:p>
        </w:tc>
        <w:tc>
          <w:tcPr>
            <w:tcW w:w="1141" w:type="pct"/>
            <w:vMerge w:val="continue"/>
          </w:tcPr>
          <w:p w14:paraId="0EF9F4A6">
            <w:pPr>
              <w:widowControl/>
              <w:jc w:val="left"/>
              <w:rPr>
                <w:rFonts w:ascii="宋体" w:hAnsi="宋体" w:eastAsia="宋体" w:cs="Arial"/>
                <w:kern w:val="0"/>
                <w:sz w:val="20"/>
                <w:szCs w:val="20"/>
              </w:rPr>
            </w:pPr>
          </w:p>
        </w:tc>
      </w:tr>
      <w:tr w14:paraId="50A6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636F40AC">
            <w:pPr>
              <w:widowControl/>
              <w:jc w:val="left"/>
              <w:rPr>
                <w:rFonts w:ascii="宋体" w:hAnsi="宋体" w:eastAsia="宋体" w:cs="Arial"/>
                <w:kern w:val="0"/>
                <w:sz w:val="20"/>
                <w:szCs w:val="20"/>
              </w:rPr>
            </w:pPr>
          </w:p>
        </w:tc>
        <w:tc>
          <w:tcPr>
            <w:tcW w:w="595" w:type="pct"/>
            <w:vMerge w:val="continue"/>
          </w:tcPr>
          <w:p w14:paraId="3E10E4F8">
            <w:pPr>
              <w:widowControl/>
              <w:jc w:val="left"/>
              <w:rPr>
                <w:rFonts w:ascii="宋体" w:hAnsi="宋体" w:eastAsia="宋体" w:cs="Arial"/>
                <w:kern w:val="0"/>
                <w:sz w:val="20"/>
                <w:szCs w:val="20"/>
              </w:rPr>
            </w:pPr>
          </w:p>
        </w:tc>
        <w:tc>
          <w:tcPr>
            <w:tcW w:w="2699" w:type="pct"/>
            <w:shd w:val="clear" w:color="auto" w:fill="auto"/>
          </w:tcPr>
          <w:p w14:paraId="292CD9CF">
            <w:pPr>
              <w:widowControl/>
              <w:jc w:val="left"/>
              <w:rPr>
                <w:rFonts w:ascii="宋体" w:hAnsi="宋体" w:eastAsia="宋体" w:cs="Arial"/>
                <w:kern w:val="0"/>
                <w:sz w:val="20"/>
                <w:szCs w:val="20"/>
              </w:rPr>
            </w:pPr>
            <w:r>
              <w:rPr>
                <w:rFonts w:ascii="宋体" w:hAnsi="宋体" w:eastAsia="宋体" w:cs="Arial"/>
                <w:kern w:val="0"/>
                <w:sz w:val="20"/>
                <w:szCs w:val="20"/>
              </w:rPr>
              <w:t>《建设项目职业病危害风险分类管理目录》（2021.3.12）</w:t>
            </w:r>
          </w:p>
        </w:tc>
        <w:tc>
          <w:tcPr>
            <w:tcW w:w="1141" w:type="pct"/>
            <w:vMerge w:val="continue"/>
          </w:tcPr>
          <w:p w14:paraId="38AC9A44">
            <w:pPr>
              <w:widowControl/>
              <w:jc w:val="left"/>
              <w:rPr>
                <w:rFonts w:ascii="宋体" w:hAnsi="宋体" w:eastAsia="宋体" w:cs="Arial"/>
                <w:kern w:val="0"/>
                <w:sz w:val="20"/>
                <w:szCs w:val="20"/>
              </w:rPr>
            </w:pPr>
          </w:p>
        </w:tc>
      </w:tr>
      <w:tr w14:paraId="2448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2D310057">
            <w:pPr>
              <w:widowControl/>
              <w:jc w:val="left"/>
              <w:rPr>
                <w:rFonts w:ascii="宋体" w:hAnsi="宋体" w:eastAsia="宋体" w:cs="Arial"/>
                <w:kern w:val="0"/>
                <w:sz w:val="20"/>
                <w:szCs w:val="20"/>
              </w:rPr>
            </w:pPr>
          </w:p>
        </w:tc>
        <w:tc>
          <w:tcPr>
            <w:tcW w:w="595" w:type="pct"/>
            <w:vMerge w:val="continue"/>
          </w:tcPr>
          <w:p w14:paraId="4BE6CA0B">
            <w:pPr>
              <w:widowControl/>
              <w:jc w:val="left"/>
              <w:rPr>
                <w:rFonts w:ascii="宋体" w:hAnsi="宋体" w:eastAsia="宋体" w:cs="Arial"/>
                <w:kern w:val="0"/>
                <w:sz w:val="20"/>
                <w:szCs w:val="20"/>
              </w:rPr>
            </w:pPr>
          </w:p>
        </w:tc>
        <w:tc>
          <w:tcPr>
            <w:tcW w:w="2699" w:type="pct"/>
            <w:shd w:val="clear" w:color="auto" w:fill="auto"/>
          </w:tcPr>
          <w:p w14:paraId="6FE1E9ED">
            <w:pPr>
              <w:widowControl/>
              <w:jc w:val="left"/>
              <w:rPr>
                <w:rFonts w:ascii="宋体" w:hAnsi="宋体" w:eastAsia="宋体" w:cs="Arial"/>
                <w:kern w:val="0"/>
                <w:sz w:val="20"/>
                <w:szCs w:val="20"/>
              </w:rPr>
            </w:pPr>
            <w:r>
              <w:rPr>
                <w:rFonts w:ascii="宋体" w:hAnsi="宋体" w:eastAsia="宋体" w:cs="Arial"/>
                <w:kern w:val="0"/>
                <w:sz w:val="20"/>
                <w:szCs w:val="20"/>
              </w:rPr>
              <w:t>《女职工劳动保护特别规定》（国务院令第619号）(2012.5)</w:t>
            </w:r>
          </w:p>
        </w:tc>
        <w:tc>
          <w:tcPr>
            <w:tcW w:w="1141" w:type="pct"/>
            <w:vMerge w:val="continue"/>
          </w:tcPr>
          <w:p w14:paraId="48D81272">
            <w:pPr>
              <w:widowControl/>
              <w:jc w:val="left"/>
              <w:rPr>
                <w:rFonts w:ascii="宋体" w:hAnsi="宋体" w:eastAsia="宋体" w:cs="Arial"/>
                <w:kern w:val="0"/>
                <w:sz w:val="20"/>
                <w:szCs w:val="20"/>
              </w:rPr>
            </w:pPr>
          </w:p>
        </w:tc>
      </w:tr>
      <w:tr w14:paraId="2892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0D9F6A6C">
            <w:pPr>
              <w:widowControl/>
              <w:jc w:val="left"/>
              <w:rPr>
                <w:rFonts w:ascii="宋体" w:hAnsi="宋体" w:eastAsia="宋体" w:cs="Arial"/>
                <w:kern w:val="0"/>
                <w:sz w:val="20"/>
                <w:szCs w:val="20"/>
              </w:rPr>
            </w:pPr>
          </w:p>
        </w:tc>
        <w:tc>
          <w:tcPr>
            <w:tcW w:w="595" w:type="pct"/>
            <w:vMerge w:val="continue"/>
          </w:tcPr>
          <w:p w14:paraId="37C2780B">
            <w:pPr>
              <w:widowControl/>
              <w:jc w:val="left"/>
              <w:rPr>
                <w:rFonts w:ascii="宋体" w:hAnsi="宋体" w:eastAsia="宋体" w:cs="Arial"/>
                <w:kern w:val="0"/>
                <w:sz w:val="20"/>
                <w:szCs w:val="20"/>
              </w:rPr>
            </w:pPr>
          </w:p>
        </w:tc>
        <w:tc>
          <w:tcPr>
            <w:tcW w:w="2699" w:type="pct"/>
            <w:shd w:val="clear" w:color="auto" w:fill="auto"/>
          </w:tcPr>
          <w:p w14:paraId="3A840A6C">
            <w:pPr>
              <w:widowControl/>
              <w:jc w:val="left"/>
              <w:rPr>
                <w:rFonts w:ascii="宋体" w:hAnsi="宋体" w:eastAsia="宋体" w:cs="Arial"/>
                <w:kern w:val="0"/>
                <w:sz w:val="20"/>
                <w:szCs w:val="20"/>
              </w:rPr>
            </w:pPr>
            <w:r>
              <w:rPr>
                <w:rFonts w:ascii="宋体" w:hAnsi="宋体" w:eastAsia="宋体" w:cs="Arial"/>
                <w:kern w:val="0"/>
                <w:sz w:val="20"/>
                <w:szCs w:val="20"/>
              </w:rPr>
              <w:t>《关于印发国家职业病防治规划（2021-2025年）的通知》（国卫职健发〔2021〕39号）</w:t>
            </w:r>
          </w:p>
        </w:tc>
        <w:tc>
          <w:tcPr>
            <w:tcW w:w="1141" w:type="pct"/>
            <w:vMerge w:val="continue"/>
          </w:tcPr>
          <w:p w14:paraId="7690B58F">
            <w:pPr>
              <w:widowControl/>
              <w:jc w:val="left"/>
              <w:rPr>
                <w:rFonts w:ascii="宋体" w:hAnsi="宋体" w:eastAsia="宋体" w:cs="Arial"/>
                <w:kern w:val="0"/>
                <w:sz w:val="20"/>
                <w:szCs w:val="20"/>
              </w:rPr>
            </w:pPr>
          </w:p>
        </w:tc>
      </w:tr>
      <w:tr w14:paraId="2C6CF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65" w:type="pct"/>
            <w:vMerge w:val="continue"/>
          </w:tcPr>
          <w:p w14:paraId="0C66CEA3">
            <w:pPr>
              <w:widowControl/>
              <w:jc w:val="left"/>
              <w:rPr>
                <w:rFonts w:ascii="宋体" w:hAnsi="宋体" w:eastAsia="宋体" w:cs="Arial"/>
                <w:kern w:val="0"/>
                <w:sz w:val="20"/>
                <w:szCs w:val="20"/>
              </w:rPr>
            </w:pPr>
          </w:p>
        </w:tc>
        <w:tc>
          <w:tcPr>
            <w:tcW w:w="595" w:type="pct"/>
            <w:vMerge w:val="continue"/>
          </w:tcPr>
          <w:p w14:paraId="5F120719">
            <w:pPr>
              <w:widowControl/>
              <w:jc w:val="left"/>
              <w:rPr>
                <w:rFonts w:ascii="宋体" w:hAnsi="宋体" w:eastAsia="宋体" w:cs="Arial"/>
                <w:kern w:val="0"/>
                <w:sz w:val="20"/>
                <w:szCs w:val="20"/>
              </w:rPr>
            </w:pPr>
          </w:p>
        </w:tc>
        <w:tc>
          <w:tcPr>
            <w:tcW w:w="2699" w:type="pct"/>
            <w:shd w:val="clear" w:color="auto" w:fill="auto"/>
          </w:tcPr>
          <w:p w14:paraId="51A739A6">
            <w:pPr>
              <w:widowControl/>
              <w:jc w:val="left"/>
              <w:rPr>
                <w:rFonts w:ascii="宋体" w:hAnsi="宋体" w:eastAsia="宋体"/>
                <w:sz w:val="20"/>
                <w:szCs w:val="20"/>
              </w:rPr>
            </w:pPr>
            <w:r>
              <w:rPr>
                <w:rFonts w:ascii="宋体" w:hAnsi="宋体" w:eastAsia="宋体"/>
                <w:sz w:val="20"/>
                <w:szCs w:val="20"/>
              </w:rPr>
              <w:t>《工伤保险条例》（2010.12.20）</w:t>
            </w:r>
          </w:p>
        </w:tc>
        <w:tc>
          <w:tcPr>
            <w:tcW w:w="1141" w:type="pct"/>
            <w:vMerge w:val="continue"/>
          </w:tcPr>
          <w:p w14:paraId="175B80E8">
            <w:pPr>
              <w:widowControl/>
              <w:jc w:val="left"/>
              <w:rPr>
                <w:rFonts w:ascii="宋体" w:hAnsi="宋体" w:eastAsia="宋体" w:cs="Arial"/>
                <w:kern w:val="0"/>
                <w:sz w:val="20"/>
                <w:szCs w:val="20"/>
              </w:rPr>
            </w:pPr>
          </w:p>
        </w:tc>
      </w:tr>
      <w:tr w14:paraId="6A7DD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5" w:type="pct"/>
            <w:vMerge w:val="continue"/>
          </w:tcPr>
          <w:p w14:paraId="6A782A02">
            <w:pPr>
              <w:widowControl/>
              <w:jc w:val="left"/>
              <w:rPr>
                <w:rFonts w:ascii="宋体" w:hAnsi="宋体" w:eastAsia="宋体" w:cs="Arial"/>
                <w:kern w:val="0"/>
                <w:sz w:val="20"/>
                <w:szCs w:val="20"/>
              </w:rPr>
            </w:pPr>
          </w:p>
        </w:tc>
        <w:tc>
          <w:tcPr>
            <w:tcW w:w="595" w:type="pct"/>
            <w:vMerge w:val="continue"/>
          </w:tcPr>
          <w:p w14:paraId="1EF08F61">
            <w:pPr>
              <w:widowControl/>
              <w:jc w:val="left"/>
              <w:rPr>
                <w:rFonts w:ascii="宋体" w:hAnsi="宋体" w:eastAsia="宋体" w:cs="Arial"/>
                <w:kern w:val="0"/>
                <w:sz w:val="20"/>
                <w:szCs w:val="20"/>
              </w:rPr>
            </w:pPr>
          </w:p>
        </w:tc>
        <w:tc>
          <w:tcPr>
            <w:tcW w:w="2699" w:type="pct"/>
            <w:shd w:val="clear" w:color="auto" w:fill="auto"/>
          </w:tcPr>
          <w:p w14:paraId="0DB9515C">
            <w:pPr>
              <w:pStyle w:val="83"/>
              <w:rPr>
                <w:rFonts w:ascii="宋体" w:hAnsi="宋体" w:cs="Arial"/>
                <w:kern w:val="0"/>
                <w:sz w:val="20"/>
                <w:szCs w:val="20"/>
              </w:rPr>
            </w:pPr>
            <w:r>
              <w:rPr>
                <w:rFonts w:ascii="宋体" w:hAnsi="宋体" w:cs="Arial"/>
                <w:kern w:val="0"/>
                <w:sz w:val="20"/>
                <w:szCs w:val="20"/>
              </w:rPr>
              <w:t>《企业安全生产标准化基本规范》</w:t>
            </w:r>
            <w:r>
              <w:rPr>
                <w:rFonts w:hint="eastAsia" w:ascii="宋体" w:hAnsi="宋体" w:cs="Arial"/>
                <w:kern w:val="0"/>
                <w:sz w:val="20"/>
                <w:szCs w:val="20"/>
              </w:rPr>
              <w:t>（2017.4）</w:t>
            </w:r>
          </w:p>
        </w:tc>
        <w:tc>
          <w:tcPr>
            <w:tcW w:w="1141" w:type="pct"/>
            <w:vMerge w:val="continue"/>
          </w:tcPr>
          <w:p w14:paraId="1972F716">
            <w:pPr>
              <w:widowControl/>
              <w:jc w:val="left"/>
              <w:rPr>
                <w:rFonts w:ascii="宋体" w:hAnsi="宋体" w:eastAsia="宋体" w:cs="Arial"/>
                <w:kern w:val="0"/>
                <w:sz w:val="20"/>
                <w:szCs w:val="20"/>
              </w:rPr>
            </w:pPr>
          </w:p>
        </w:tc>
      </w:tr>
      <w:tr w14:paraId="70DBB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78BFCD37">
            <w:pPr>
              <w:widowControl/>
              <w:jc w:val="left"/>
              <w:rPr>
                <w:rFonts w:ascii="宋体" w:hAnsi="宋体" w:eastAsia="宋体" w:cs="Arial"/>
                <w:kern w:val="0"/>
                <w:sz w:val="20"/>
                <w:szCs w:val="20"/>
              </w:rPr>
            </w:pPr>
          </w:p>
        </w:tc>
        <w:tc>
          <w:tcPr>
            <w:tcW w:w="595" w:type="pct"/>
            <w:vMerge w:val="continue"/>
          </w:tcPr>
          <w:p w14:paraId="7130A0C7">
            <w:pPr>
              <w:widowControl/>
              <w:jc w:val="left"/>
              <w:rPr>
                <w:rFonts w:ascii="宋体" w:hAnsi="宋体" w:eastAsia="宋体" w:cs="Arial"/>
                <w:kern w:val="0"/>
                <w:sz w:val="20"/>
                <w:szCs w:val="20"/>
              </w:rPr>
            </w:pPr>
          </w:p>
        </w:tc>
        <w:tc>
          <w:tcPr>
            <w:tcW w:w="2699" w:type="pct"/>
            <w:shd w:val="clear" w:color="auto" w:fill="auto"/>
            <w:vAlign w:val="center"/>
          </w:tcPr>
          <w:p w14:paraId="7194DE69">
            <w:pPr>
              <w:widowControl/>
              <w:jc w:val="left"/>
              <w:rPr>
                <w:rFonts w:ascii="宋体" w:hAnsi="宋体" w:eastAsia="宋体" w:cs="Arial"/>
                <w:kern w:val="0"/>
                <w:sz w:val="20"/>
                <w:szCs w:val="20"/>
              </w:rPr>
            </w:pPr>
            <w:r>
              <w:rPr>
                <w:rFonts w:ascii="宋体" w:hAnsi="宋体" w:eastAsia="宋体" w:cs="Arial"/>
                <w:kern w:val="0"/>
                <w:sz w:val="20"/>
                <w:szCs w:val="20"/>
              </w:rPr>
              <w:t>《湖南省女职工劳动保护条例实施办法》（2020.3.8）</w:t>
            </w:r>
          </w:p>
        </w:tc>
        <w:tc>
          <w:tcPr>
            <w:tcW w:w="1141" w:type="pct"/>
            <w:vMerge w:val="continue"/>
          </w:tcPr>
          <w:p w14:paraId="7725668A">
            <w:pPr>
              <w:widowControl/>
              <w:jc w:val="left"/>
              <w:rPr>
                <w:rFonts w:ascii="宋体" w:hAnsi="宋体" w:eastAsia="宋体" w:cs="Arial"/>
                <w:kern w:val="0"/>
                <w:sz w:val="20"/>
                <w:szCs w:val="20"/>
              </w:rPr>
            </w:pPr>
          </w:p>
        </w:tc>
      </w:tr>
      <w:tr w14:paraId="717C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389B8394">
            <w:pPr>
              <w:widowControl/>
              <w:jc w:val="left"/>
              <w:rPr>
                <w:rFonts w:ascii="宋体" w:hAnsi="宋体" w:eastAsia="宋体" w:cs="Arial"/>
                <w:kern w:val="0"/>
                <w:sz w:val="20"/>
                <w:szCs w:val="20"/>
              </w:rPr>
            </w:pPr>
          </w:p>
        </w:tc>
        <w:tc>
          <w:tcPr>
            <w:tcW w:w="595" w:type="pct"/>
            <w:vMerge w:val="continue"/>
          </w:tcPr>
          <w:p w14:paraId="41138488">
            <w:pPr>
              <w:widowControl/>
              <w:jc w:val="left"/>
              <w:rPr>
                <w:rFonts w:ascii="宋体" w:hAnsi="宋体" w:eastAsia="宋体" w:cs="Arial"/>
                <w:kern w:val="0"/>
                <w:sz w:val="20"/>
                <w:szCs w:val="20"/>
              </w:rPr>
            </w:pPr>
          </w:p>
        </w:tc>
        <w:tc>
          <w:tcPr>
            <w:tcW w:w="2699" w:type="pct"/>
            <w:shd w:val="clear" w:color="auto" w:fill="auto"/>
          </w:tcPr>
          <w:p w14:paraId="24D01EFD">
            <w:pPr>
              <w:widowControl/>
              <w:jc w:val="left"/>
              <w:rPr>
                <w:rFonts w:ascii="宋体" w:hAnsi="宋体" w:eastAsia="宋体" w:cs="Arial"/>
                <w:kern w:val="0"/>
                <w:sz w:val="20"/>
                <w:szCs w:val="20"/>
              </w:rPr>
            </w:pPr>
            <w:r>
              <w:rPr>
                <w:rFonts w:ascii="宋体" w:hAnsi="宋体" w:eastAsia="宋体" w:cs="Arial"/>
                <w:kern w:val="0"/>
                <w:sz w:val="20"/>
                <w:szCs w:val="20"/>
              </w:rPr>
              <w:t>《传染病防治法》（2020）</w:t>
            </w:r>
          </w:p>
        </w:tc>
        <w:tc>
          <w:tcPr>
            <w:tcW w:w="1141" w:type="pct"/>
            <w:vMerge w:val="continue"/>
          </w:tcPr>
          <w:p w14:paraId="5F41919F">
            <w:pPr>
              <w:widowControl/>
              <w:jc w:val="left"/>
              <w:rPr>
                <w:rFonts w:ascii="宋体" w:hAnsi="宋体" w:eastAsia="宋体" w:cs="Arial"/>
                <w:kern w:val="0"/>
                <w:sz w:val="20"/>
                <w:szCs w:val="20"/>
              </w:rPr>
            </w:pPr>
          </w:p>
        </w:tc>
      </w:tr>
      <w:tr w14:paraId="371B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4C6463D4">
            <w:pPr>
              <w:widowControl/>
              <w:jc w:val="left"/>
              <w:rPr>
                <w:rFonts w:ascii="宋体" w:hAnsi="宋体" w:eastAsia="宋体" w:cs="Arial"/>
                <w:kern w:val="0"/>
                <w:sz w:val="20"/>
                <w:szCs w:val="20"/>
              </w:rPr>
            </w:pPr>
          </w:p>
        </w:tc>
        <w:tc>
          <w:tcPr>
            <w:tcW w:w="595" w:type="pct"/>
            <w:vMerge w:val="continue"/>
          </w:tcPr>
          <w:p w14:paraId="4256AB22">
            <w:pPr>
              <w:widowControl/>
              <w:jc w:val="left"/>
              <w:rPr>
                <w:rFonts w:ascii="宋体" w:hAnsi="宋体" w:eastAsia="宋体" w:cs="Arial"/>
                <w:kern w:val="0"/>
                <w:sz w:val="20"/>
                <w:szCs w:val="20"/>
              </w:rPr>
            </w:pPr>
          </w:p>
        </w:tc>
        <w:tc>
          <w:tcPr>
            <w:tcW w:w="2699" w:type="pct"/>
            <w:shd w:val="clear" w:color="auto" w:fill="auto"/>
          </w:tcPr>
          <w:p w14:paraId="11F01F81">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《中华人民共和国突发事件应对法》（2007.11.1）</w:t>
            </w:r>
          </w:p>
        </w:tc>
        <w:tc>
          <w:tcPr>
            <w:tcW w:w="1141" w:type="pct"/>
            <w:vMerge w:val="continue"/>
          </w:tcPr>
          <w:p w14:paraId="43F55DC5">
            <w:pPr>
              <w:widowControl/>
              <w:jc w:val="left"/>
              <w:rPr>
                <w:rFonts w:ascii="宋体" w:hAnsi="宋体" w:eastAsia="宋体" w:cs="Arial"/>
                <w:color w:val="000000"/>
                <w:kern w:val="0"/>
                <w:sz w:val="20"/>
                <w:szCs w:val="20"/>
              </w:rPr>
            </w:pPr>
          </w:p>
        </w:tc>
      </w:tr>
      <w:tr w14:paraId="5A21B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2A9EB04A">
            <w:pPr>
              <w:widowControl/>
              <w:jc w:val="left"/>
              <w:rPr>
                <w:rFonts w:ascii="宋体" w:hAnsi="宋体" w:eastAsia="宋体" w:cs="Arial"/>
                <w:kern w:val="0"/>
                <w:sz w:val="20"/>
                <w:szCs w:val="20"/>
              </w:rPr>
            </w:pPr>
          </w:p>
        </w:tc>
        <w:tc>
          <w:tcPr>
            <w:tcW w:w="595" w:type="pct"/>
            <w:vMerge w:val="continue"/>
          </w:tcPr>
          <w:p w14:paraId="24DDBE2F">
            <w:pPr>
              <w:widowControl/>
              <w:jc w:val="left"/>
              <w:rPr>
                <w:rFonts w:ascii="宋体" w:hAnsi="宋体" w:eastAsia="宋体" w:cs="Arial"/>
                <w:kern w:val="0"/>
                <w:sz w:val="20"/>
                <w:szCs w:val="20"/>
              </w:rPr>
            </w:pPr>
          </w:p>
        </w:tc>
        <w:tc>
          <w:tcPr>
            <w:tcW w:w="2699" w:type="pct"/>
            <w:shd w:val="clear" w:color="auto" w:fill="auto"/>
          </w:tcPr>
          <w:p w14:paraId="69D5C67F">
            <w:pPr>
              <w:widowControl/>
              <w:jc w:val="left"/>
              <w:rPr>
                <w:rFonts w:ascii="宋体" w:hAnsi="宋体" w:eastAsia="宋体" w:cs="Arial"/>
                <w:color w:val="000000"/>
                <w:kern w:val="0"/>
                <w:sz w:val="20"/>
                <w:szCs w:val="20"/>
              </w:rPr>
            </w:pPr>
            <w:r>
              <w:rPr>
                <w:rFonts w:ascii="宋体" w:hAnsi="宋体" w:eastAsia="宋体" w:cs="Arial"/>
                <w:kern w:val="0"/>
                <w:sz w:val="20"/>
                <w:szCs w:val="20"/>
              </w:rPr>
              <w:t>《地质灾害防治条例》（2004.3.1）</w:t>
            </w:r>
          </w:p>
        </w:tc>
        <w:tc>
          <w:tcPr>
            <w:tcW w:w="1141" w:type="pct"/>
            <w:vMerge w:val="continue"/>
          </w:tcPr>
          <w:p w14:paraId="492CE388">
            <w:pPr>
              <w:widowControl/>
              <w:jc w:val="left"/>
              <w:rPr>
                <w:rFonts w:ascii="宋体" w:hAnsi="宋体" w:eastAsia="宋体" w:cs="Arial"/>
                <w:kern w:val="0"/>
                <w:sz w:val="20"/>
                <w:szCs w:val="20"/>
              </w:rPr>
            </w:pPr>
          </w:p>
        </w:tc>
      </w:tr>
      <w:tr w14:paraId="7B385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5ADF5FA0">
            <w:pPr>
              <w:widowControl/>
              <w:jc w:val="left"/>
              <w:rPr>
                <w:rFonts w:ascii="宋体" w:hAnsi="宋体" w:eastAsia="宋体" w:cs="Arial"/>
                <w:kern w:val="0"/>
                <w:sz w:val="20"/>
                <w:szCs w:val="20"/>
              </w:rPr>
            </w:pPr>
          </w:p>
        </w:tc>
        <w:tc>
          <w:tcPr>
            <w:tcW w:w="595" w:type="pct"/>
            <w:vMerge w:val="continue"/>
          </w:tcPr>
          <w:p w14:paraId="46646068">
            <w:pPr>
              <w:widowControl/>
              <w:jc w:val="left"/>
              <w:rPr>
                <w:rFonts w:ascii="宋体" w:hAnsi="宋体" w:eastAsia="宋体" w:cs="Arial"/>
                <w:kern w:val="0"/>
                <w:sz w:val="20"/>
                <w:szCs w:val="20"/>
              </w:rPr>
            </w:pPr>
          </w:p>
        </w:tc>
        <w:tc>
          <w:tcPr>
            <w:tcW w:w="2699" w:type="pct"/>
            <w:shd w:val="clear" w:color="auto" w:fill="auto"/>
          </w:tcPr>
          <w:p w14:paraId="13D3431C">
            <w:pPr>
              <w:widowControl/>
              <w:jc w:val="left"/>
              <w:rPr>
                <w:rFonts w:ascii="宋体" w:hAnsi="宋体" w:eastAsia="宋体" w:cs="Arial"/>
                <w:kern w:val="0"/>
                <w:sz w:val="20"/>
                <w:szCs w:val="20"/>
              </w:rPr>
            </w:pPr>
            <w:r>
              <w:rPr>
                <w:rFonts w:ascii="宋体" w:hAnsi="宋体" w:eastAsia="宋体" w:cs="Arial"/>
                <w:kern w:val="0"/>
                <w:sz w:val="20"/>
                <w:szCs w:val="20"/>
              </w:rPr>
              <w:t>《气象灾害预防条例》（2010.4.1）</w:t>
            </w:r>
          </w:p>
        </w:tc>
        <w:tc>
          <w:tcPr>
            <w:tcW w:w="1141" w:type="pct"/>
            <w:vMerge w:val="continue"/>
          </w:tcPr>
          <w:p w14:paraId="2AC24E08">
            <w:pPr>
              <w:widowControl/>
              <w:jc w:val="left"/>
              <w:rPr>
                <w:rFonts w:ascii="宋体" w:hAnsi="宋体" w:eastAsia="宋体" w:cs="Arial"/>
                <w:kern w:val="0"/>
                <w:sz w:val="20"/>
                <w:szCs w:val="20"/>
              </w:rPr>
            </w:pPr>
          </w:p>
        </w:tc>
      </w:tr>
      <w:tr w14:paraId="026A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3CC6AFD8">
            <w:pPr>
              <w:widowControl/>
              <w:jc w:val="left"/>
              <w:rPr>
                <w:rFonts w:ascii="宋体" w:hAnsi="宋体" w:eastAsia="宋体" w:cs="Arial"/>
                <w:kern w:val="0"/>
                <w:sz w:val="20"/>
                <w:szCs w:val="20"/>
              </w:rPr>
            </w:pPr>
          </w:p>
        </w:tc>
        <w:tc>
          <w:tcPr>
            <w:tcW w:w="595" w:type="pct"/>
            <w:vMerge w:val="continue"/>
          </w:tcPr>
          <w:p w14:paraId="2D54C9F6">
            <w:pPr>
              <w:widowControl/>
              <w:jc w:val="left"/>
              <w:rPr>
                <w:rFonts w:ascii="宋体" w:hAnsi="宋体" w:eastAsia="宋体" w:cs="Arial"/>
                <w:kern w:val="0"/>
                <w:sz w:val="20"/>
                <w:szCs w:val="20"/>
              </w:rPr>
            </w:pPr>
          </w:p>
        </w:tc>
        <w:tc>
          <w:tcPr>
            <w:tcW w:w="2699" w:type="pct"/>
            <w:shd w:val="clear" w:color="auto" w:fill="auto"/>
          </w:tcPr>
          <w:p w14:paraId="28D4A9B3">
            <w:pPr>
              <w:widowControl/>
              <w:jc w:val="left"/>
              <w:rPr>
                <w:rFonts w:ascii="宋体" w:hAnsi="宋体" w:eastAsia="宋体" w:cs="Arial"/>
                <w:kern w:val="0"/>
                <w:sz w:val="20"/>
                <w:szCs w:val="20"/>
              </w:rPr>
            </w:pPr>
            <w:r>
              <w:rPr>
                <w:rFonts w:ascii="宋体" w:hAnsi="宋体" w:eastAsia="宋体" w:cs="Arial"/>
                <w:kern w:val="0"/>
                <w:sz w:val="20"/>
                <w:szCs w:val="20"/>
              </w:rPr>
              <w:t>《中华人民共和国防汛条例》（2005.7.15）</w:t>
            </w:r>
          </w:p>
        </w:tc>
        <w:tc>
          <w:tcPr>
            <w:tcW w:w="1141" w:type="pct"/>
            <w:vMerge w:val="continue"/>
          </w:tcPr>
          <w:p w14:paraId="017F0EE0">
            <w:pPr>
              <w:widowControl/>
              <w:jc w:val="left"/>
              <w:rPr>
                <w:rFonts w:ascii="宋体" w:hAnsi="宋体" w:eastAsia="宋体" w:cs="Arial"/>
                <w:kern w:val="0"/>
                <w:sz w:val="20"/>
                <w:szCs w:val="20"/>
              </w:rPr>
            </w:pPr>
          </w:p>
        </w:tc>
      </w:tr>
      <w:tr w14:paraId="37CC7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426BEE8E">
            <w:pPr>
              <w:widowControl/>
              <w:jc w:val="left"/>
              <w:rPr>
                <w:rFonts w:ascii="宋体" w:hAnsi="宋体" w:eastAsia="宋体" w:cs="Arial"/>
                <w:kern w:val="0"/>
                <w:sz w:val="20"/>
                <w:szCs w:val="20"/>
              </w:rPr>
            </w:pPr>
          </w:p>
        </w:tc>
        <w:tc>
          <w:tcPr>
            <w:tcW w:w="595" w:type="pct"/>
            <w:vMerge w:val="continue"/>
          </w:tcPr>
          <w:p w14:paraId="41AB8853">
            <w:pPr>
              <w:widowControl/>
              <w:jc w:val="left"/>
              <w:rPr>
                <w:rFonts w:ascii="宋体" w:hAnsi="宋体" w:eastAsia="宋体" w:cs="Arial"/>
                <w:kern w:val="0"/>
                <w:sz w:val="20"/>
                <w:szCs w:val="20"/>
              </w:rPr>
            </w:pPr>
          </w:p>
        </w:tc>
        <w:tc>
          <w:tcPr>
            <w:tcW w:w="2699" w:type="pct"/>
            <w:shd w:val="clear" w:color="auto" w:fill="auto"/>
          </w:tcPr>
          <w:p w14:paraId="6C99B55C">
            <w:pPr>
              <w:widowControl/>
              <w:jc w:val="left"/>
              <w:rPr>
                <w:rFonts w:ascii="宋体" w:hAnsi="宋体" w:eastAsia="宋体" w:cs="Arial"/>
                <w:kern w:val="0"/>
                <w:sz w:val="20"/>
                <w:szCs w:val="20"/>
              </w:rPr>
            </w:pPr>
            <w:r>
              <w:rPr>
                <w:rFonts w:ascii="宋体" w:hAnsi="宋体" w:eastAsia="宋体" w:cs="Arial"/>
                <w:kern w:val="0"/>
                <w:sz w:val="20"/>
                <w:szCs w:val="20"/>
              </w:rPr>
              <w:t>《防震减灾法》（2009.5.1）</w:t>
            </w:r>
          </w:p>
        </w:tc>
        <w:tc>
          <w:tcPr>
            <w:tcW w:w="1141" w:type="pct"/>
            <w:vMerge w:val="continue"/>
          </w:tcPr>
          <w:p w14:paraId="5FCF8920">
            <w:pPr>
              <w:widowControl/>
              <w:jc w:val="left"/>
              <w:rPr>
                <w:rFonts w:ascii="宋体" w:hAnsi="宋体" w:eastAsia="宋体" w:cs="Arial"/>
                <w:kern w:val="0"/>
                <w:sz w:val="20"/>
                <w:szCs w:val="20"/>
              </w:rPr>
            </w:pPr>
          </w:p>
        </w:tc>
      </w:tr>
      <w:tr w14:paraId="3108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restart"/>
          </w:tcPr>
          <w:p w14:paraId="39031E8F">
            <w:pPr>
              <w:widowControl/>
              <w:jc w:val="left"/>
              <w:rPr>
                <w:rFonts w:ascii="宋体" w:hAnsi="宋体" w:eastAsia="宋体" w:cs="Arial"/>
                <w:kern w:val="0"/>
                <w:sz w:val="20"/>
                <w:szCs w:val="20"/>
              </w:rPr>
            </w:pPr>
            <w:r>
              <w:rPr>
                <w:rFonts w:ascii="宋体" w:hAnsi="宋体" w:eastAsia="宋体" w:cs="Arial"/>
                <w:kern w:val="0"/>
                <w:sz w:val="20"/>
                <w:szCs w:val="20"/>
              </w:rPr>
              <w:t>征地、移民和土地使用限制</w:t>
            </w:r>
          </w:p>
          <w:p w14:paraId="47B8168F">
            <w:pPr>
              <w:widowControl/>
              <w:jc w:val="left"/>
              <w:rPr>
                <w:rFonts w:ascii="宋体" w:hAnsi="宋体" w:eastAsia="宋体" w:cs="Arial"/>
                <w:kern w:val="0"/>
                <w:sz w:val="20"/>
                <w:szCs w:val="20"/>
              </w:rPr>
            </w:pPr>
          </w:p>
        </w:tc>
        <w:tc>
          <w:tcPr>
            <w:tcW w:w="595" w:type="pct"/>
            <w:vMerge w:val="restart"/>
          </w:tcPr>
          <w:p w14:paraId="7C465824">
            <w:pPr>
              <w:widowControl/>
              <w:jc w:val="left"/>
              <w:rPr>
                <w:rFonts w:ascii="宋体" w:hAnsi="宋体" w:eastAsia="宋体" w:cs="Arial"/>
                <w:kern w:val="0"/>
                <w:sz w:val="20"/>
                <w:szCs w:val="20"/>
              </w:rPr>
            </w:pPr>
            <w:r>
              <w:rPr>
                <w:rFonts w:ascii="宋体" w:hAnsi="宋体" w:eastAsia="宋体" w:cs="Arial"/>
                <w:b/>
                <w:bCs/>
                <w:kern w:val="0"/>
                <w:sz w:val="20"/>
                <w:szCs w:val="20"/>
              </w:rPr>
              <w:t>原则4：</w:t>
            </w:r>
            <w:r>
              <w:rPr>
                <w:rFonts w:ascii="宋体" w:hAnsi="宋体" w:eastAsia="宋体" w:cs="Arial"/>
                <w:kern w:val="0"/>
                <w:sz w:val="20"/>
                <w:szCs w:val="20"/>
              </w:rPr>
              <w:t>土地征用，生计恢复和受影响人（PAP）参与</w:t>
            </w:r>
          </w:p>
        </w:tc>
        <w:tc>
          <w:tcPr>
            <w:tcW w:w="2699" w:type="pct"/>
          </w:tcPr>
          <w:p w14:paraId="31B0685F">
            <w:pPr>
              <w:widowControl/>
              <w:jc w:val="left"/>
              <w:rPr>
                <w:rFonts w:ascii="宋体" w:hAnsi="宋体" w:eastAsia="宋体" w:cs="Arial"/>
                <w:kern w:val="0"/>
                <w:sz w:val="20"/>
                <w:szCs w:val="20"/>
              </w:rPr>
            </w:pPr>
            <w:r>
              <w:rPr>
                <w:rFonts w:ascii="宋体" w:hAnsi="宋体" w:eastAsia="宋体" w:cs="Arial"/>
                <w:kern w:val="0"/>
                <w:sz w:val="20"/>
                <w:szCs w:val="20"/>
              </w:rPr>
              <w:t>《建设项目用地预审管理办法》(2017)</w:t>
            </w:r>
          </w:p>
        </w:tc>
        <w:tc>
          <w:tcPr>
            <w:tcW w:w="1141" w:type="pct"/>
            <w:vMerge w:val="restart"/>
          </w:tcPr>
          <w:p w14:paraId="57A0D1C3">
            <w:pPr>
              <w:widowControl/>
              <w:jc w:val="left"/>
              <w:rPr>
                <w:rFonts w:ascii="宋体" w:hAnsi="宋体" w:eastAsia="宋体" w:cs="Arial"/>
                <w:b/>
                <w:bCs/>
                <w:kern w:val="0"/>
                <w:sz w:val="20"/>
                <w:szCs w:val="20"/>
                <w:u w:val="single"/>
              </w:rPr>
            </w:pPr>
            <w:r>
              <w:rPr>
                <w:rFonts w:ascii="宋体" w:hAnsi="宋体" w:eastAsia="宋体" w:cs="Arial"/>
                <w:b/>
                <w:bCs/>
                <w:kern w:val="0"/>
                <w:sz w:val="20"/>
                <w:szCs w:val="20"/>
                <w:u w:val="single"/>
              </w:rPr>
              <w:t>征地：</w:t>
            </w:r>
          </w:p>
          <w:p w14:paraId="4F9C0A18">
            <w:pPr>
              <w:widowControl/>
              <w:jc w:val="left"/>
              <w:rPr>
                <w:rFonts w:ascii="宋体" w:hAnsi="宋体" w:eastAsia="宋体" w:cs="Arial"/>
                <w:kern w:val="0"/>
                <w:sz w:val="20"/>
                <w:szCs w:val="20"/>
                <w:lang w:bidi="en-US"/>
              </w:rPr>
            </w:pPr>
            <w:r>
              <w:rPr>
                <w:rFonts w:ascii="宋体" w:hAnsi="宋体" w:eastAsia="宋体" w:cs="Arial"/>
                <w:b/>
                <w:bCs/>
                <w:kern w:val="0"/>
                <w:sz w:val="20"/>
                <w:szCs w:val="20"/>
                <w:lang w:bidi="en-US"/>
              </w:rPr>
              <w:t>国家：</w:t>
            </w:r>
            <w:r>
              <w:rPr>
                <w:rFonts w:ascii="宋体" w:hAnsi="宋体" w:eastAsia="宋体" w:cs="Arial"/>
                <w:kern w:val="0"/>
                <w:sz w:val="20"/>
                <w:szCs w:val="20"/>
                <w:lang w:bidi="en-US"/>
              </w:rPr>
              <w:t>自然资源部</w:t>
            </w:r>
          </w:p>
          <w:p w14:paraId="303C15E8">
            <w:pPr>
              <w:widowControl/>
              <w:jc w:val="left"/>
              <w:rPr>
                <w:rFonts w:ascii="宋体" w:hAnsi="宋体" w:eastAsia="宋体" w:cs="Arial"/>
                <w:kern w:val="0"/>
                <w:sz w:val="20"/>
                <w:szCs w:val="20"/>
              </w:rPr>
            </w:pPr>
            <w:r>
              <w:rPr>
                <w:rFonts w:ascii="宋体" w:hAnsi="宋体" w:eastAsia="宋体" w:cs="Arial"/>
                <w:b/>
                <w:bCs/>
                <w:kern w:val="0"/>
                <w:sz w:val="20"/>
                <w:szCs w:val="20"/>
                <w:lang w:bidi="en-US"/>
              </w:rPr>
              <w:t>湖南省：</w:t>
            </w:r>
            <w:r>
              <w:rPr>
                <w:rFonts w:ascii="宋体" w:hAnsi="宋体" w:eastAsia="宋体" w:cs="Arial"/>
                <w:kern w:val="0"/>
                <w:sz w:val="20"/>
                <w:szCs w:val="20"/>
                <w:lang w:bidi="en-US"/>
              </w:rPr>
              <w:t>省市县人民政府，各级自然资源主管部门</w:t>
            </w:r>
          </w:p>
          <w:p w14:paraId="0C21414C">
            <w:pPr>
              <w:widowControl/>
              <w:jc w:val="left"/>
              <w:rPr>
                <w:rFonts w:ascii="宋体" w:hAnsi="宋体" w:eastAsia="宋体" w:cs="Arial"/>
                <w:kern w:val="0"/>
                <w:sz w:val="20"/>
                <w:szCs w:val="20"/>
              </w:rPr>
            </w:pPr>
          </w:p>
          <w:p w14:paraId="72D2B62E">
            <w:pPr>
              <w:widowControl/>
              <w:jc w:val="left"/>
              <w:rPr>
                <w:rFonts w:ascii="宋体" w:hAnsi="宋体" w:eastAsia="宋体" w:cs="Arial"/>
                <w:b/>
                <w:bCs/>
                <w:kern w:val="0"/>
                <w:sz w:val="20"/>
                <w:szCs w:val="20"/>
                <w:u w:val="single"/>
              </w:rPr>
            </w:pPr>
            <w:r>
              <w:rPr>
                <w:rFonts w:ascii="宋体" w:hAnsi="宋体" w:eastAsia="宋体" w:cs="Arial"/>
                <w:b/>
                <w:bCs/>
                <w:kern w:val="0"/>
                <w:sz w:val="20"/>
                <w:szCs w:val="20"/>
                <w:u w:val="single"/>
              </w:rPr>
              <w:t>城镇房屋拆迁：</w:t>
            </w:r>
          </w:p>
          <w:p w14:paraId="18A3FE0C">
            <w:pPr>
              <w:widowControl/>
              <w:jc w:val="left"/>
              <w:rPr>
                <w:rFonts w:ascii="宋体" w:hAnsi="宋体" w:eastAsia="宋体" w:cs="Arial"/>
                <w:kern w:val="0"/>
                <w:sz w:val="20"/>
                <w:szCs w:val="20"/>
              </w:rPr>
            </w:pPr>
            <w:r>
              <w:rPr>
                <w:rFonts w:ascii="宋体" w:hAnsi="宋体" w:eastAsia="宋体" w:cs="Arial"/>
                <w:kern w:val="0"/>
                <w:sz w:val="20"/>
                <w:szCs w:val="20"/>
                <w:lang w:bidi="en-US"/>
              </w:rPr>
              <w:t>市县级人民政府、</w:t>
            </w:r>
            <w:r>
              <w:fldChar w:fldCharType="begin"/>
            </w:r>
            <w:r>
              <w:instrText xml:space="preserve"> HYPERLINK "https://baike.baidu.com/item/%E6%88%BF%E5%B1%8B%E5%BE%81%E6%94%B6%E9%83%A8%E9%97%A8" \t "https://baike.baidu.com/item/%E5%9B%BD%E6%9C%89%E5%9C%9F%E5%9C%B0%E4%B8%8A%E6%88%BF%E5%B1%8B%E5%BE%81%E6%94%B6%E4%B8%8E%E8%A1%A5%E5%81%BF%E6%9D%A1%E4%BE%8B/_blank" </w:instrText>
            </w:r>
            <w:r>
              <w:fldChar w:fldCharType="separate"/>
            </w:r>
            <w:r>
              <w:rPr>
                <w:rFonts w:ascii="宋体" w:hAnsi="宋体" w:eastAsia="宋体" w:cs="Arial"/>
                <w:kern w:val="0"/>
                <w:sz w:val="20"/>
                <w:szCs w:val="20"/>
                <w:lang w:bidi="en-US"/>
              </w:rPr>
              <w:t>住建局</w:t>
            </w:r>
            <w:r>
              <w:rPr>
                <w:rFonts w:ascii="宋体" w:hAnsi="宋体" w:eastAsia="宋体" w:cs="Arial"/>
                <w:kern w:val="0"/>
                <w:sz w:val="20"/>
                <w:szCs w:val="20"/>
                <w:lang w:bidi="en-US"/>
              </w:rPr>
              <w:fldChar w:fldCharType="end"/>
            </w:r>
            <w:r>
              <w:rPr>
                <w:rFonts w:ascii="宋体" w:hAnsi="宋体" w:eastAsia="宋体" w:cs="Arial"/>
                <w:kern w:val="0"/>
                <w:sz w:val="20"/>
                <w:szCs w:val="20"/>
                <w:lang w:bidi="en-US"/>
              </w:rPr>
              <w:t>、房屋征收实施单位</w:t>
            </w:r>
          </w:p>
          <w:p w14:paraId="6655C53C">
            <w:pPr>
              <w:widowControl/>
              <w:jc w:val="left"/>
              <w:rPr>
                <w:rFonts w:ascii="宋体" w:hAnsi="宋体" w:eastAsia="宋体" w:cs="Arial"/>
                <w:kern w:val="0"/>
                <w:sz w:val="20"/>
                <w:szCs w:val="20"/>
              </w:rPr>
            </w:pPr>
          </w:p>
          <w:p w14:paraId="037C7574">
            <w:pPr>
              <w:widowControl/>
              <w:jc w:val="left"/>
              <w:rPr>
                <w:rFonts w:ascii="宋体" w:hAnsi="宋体" w:eastAsia="宋体" w:cs="Arial"/>
                <w:b/>
                <w:bCs/>
                <w:kern w:val="0"/>
                <w:sz w:val="20"/>
                <w:szCs w:val="20"/>
                <w:u w:val="single"/>
              </w:rPr>
            </w:pPr>
            <w:r>
              <w:rPr>
                <w:rFonts w:ascii="宋体" w:hAnsi="宋体" w:eastAsia="宋体" w:cs="Arial"/>
                <w:b/>
                <w:bCs/>
                <w:kern w:val="0"/>
                <w:sz w:val="20"/>
                <w:szCs w:val="20"/>
                <w:u w:val="single"/>
              </w:rPr>
              <w:t>农村房屋拆迁：</w:t>
            </w:r>
          </w:p>
          <w:p w14:paraId="58B290C5">
            <w:pPr>
              <w:widowControl/>
              <w:jc w:val="left"/>
              <w:rPr>
                <w:rFonts w:ascii="宋体" w:hAnsi="宋体" w:eastAsia="宋体" w:cs="Arial"/>
                <w:kern w:val="0"/>
                <w:sz w:val="20"/>
                <w:szCs w:val="20"/>
                <w:lang w:bidi="en-US"/>
              </w:rPr>
            </w:pPr>
            <w:r>
              <w:rPr>
                <w:rFonts w:ascii="宋体" w:hAnsi="宋体" w:eastAsia="宋体" w:cs="Arial"/>
                <w:kern w:val="0"/>
                <w:sz w:val="20"/>
                <w:szCs w:val="20"/>
                <w:lang w:bidi="en-US"/>
              </w:rPr>
              <w:t>农业农村部门、自然资源部门、乡镇政府、村委会</w:t>
            </w:r>
          </w:p>
          <w:p w14:paraId="5568C728">
            <w:pPr>
              <w:widowControl/>
              <w:jc w:val="left"/>
              <w:rPr>
                <w:rFonts w:ascii="宋体" w:hAnsi="宋体" w:eastAsia="宋体" w:cs="Arial"/>
                <w:kern w:val="0"/>
                <w:sz w:val="20"/>
                <w:szCs w:val="20"/>
                <w:lang w:bidi="en-US"/>
              </w:rPr>
            </w:pPr>
          </w:p>
          <w:p w14:paraId="2FAD3175">
            <w:pPr>
              <w:widowControl/>
              <w:jc w:val="left"/>
              <w:rPr>
                <w:rFonts w:ascii="宋体" w:hAnsi="宋体" w:eastAsia="宋体" w:cs="Arial"/>
                <w:b/>
                <w:bCs/>
                <w:kern w:val="0"/>
                <w:sz w:val="20"/>
                <w:szCs w:val="20"/>
                <w:lang w:bidi="en-US"/>
              </w:rPr>
            </w:pPr>
            <w:r>
              <w:rPr>
                <w:rFonts w:ascii="宋体" w:hAnsi="宋体" w:eastAsia="宋体" w:cs="Arial"/>
                <w:b/>
                <w:bCs/>
                <w:kern w:val="0"/>
                <w:sz w:val="20"/>
                <w:szCs w:val="20"/>
                <w:lang w:bidi="en-US"/>
              </w:rPr>
              <w:t>设施农用地：</w:t>
            </w:r>
          </w:p>
          <w:p w14:paraId="224F2CDF">
            <w:pPr>
              <w:widowControl/>
              <w:jc w:val="left"/>
              <w:rPr>
                <w:rFonts w:ascii="宋体" w:hAnsi="宋体" w:eastAsia="宋体" w:cs="Arial"/>
                <w:b/>
                <w:bCs/>
                <w:kern w:val="0"/>
                <w:sz w:val="20"/>
                <w:szCs w:val="20"/>
                <w:lang w:bidi="en-US"/>
              </w:rPr>
            </w:pPr>
            <w:r>
              <w:rPr>
                <w:rFonts w:ascii="宋体" w:hAnsi="宋体" w:eastAsia="宋体" w:cs="Arial"/>
                <w:b/>
                <w:bCs/>
                <w:kern w:val="0"/>
                <w:sz w:val="20"/>
                <w:szCs w:val="20"/>
                <w:lang w:bidi="en-US"/>
              </w:rPr>
              <w:t>国家：</w:t>
            </w:r>
            <w:r>
              <w:rPr>
                <w:rFonts w:ascii="宋体" w:hAnsi="宋体" w:eastAsia="宋体" w:cs="Arial"/>
                <w:kern w:val="0"/>
                <w:sz w:val="20"/>
                <w:szCs w:val="20"/>
                <w:lang w:bidi="en-US"/>
              </w:rPr>
              <w:t>自然资源部、农业农村</w:t>
            </w:r>
            <w:r>
              <w:rPr>
                <w:rFonts w:ascii="宋体" w:hAnsi="宋体" w:eastAsia="宋体" w:cs="Arial"/>
                <w:b/>
                <w:bCs/>
                <w:kern w:val="0"/>
                <w:sz w:val="20"/>
                <w:szCs w:val="20"/>
                <w:lang w:bidi="en-US"/>
              </w:rPr>
              <w:t>湖南省：</w:t>
            </w:r>
            <w:r>
              <w:rPr>
                <w:rFonts w:ascii="宋体" w:hAnsi="宋体" w:eastAsia="宋体" w:cs="Arial"/>
                <w:kern w:val="0"/>
                <w:sz w:val="20"/>
                <w:szCs w:val="20"/>
                <w:lang w:bidi="en-US"/>
              </w:rPr>
              <w:t>省市县自然资源主管部门、农业农村部门、乡镇人民政府</w:t>
            </w:r>
          </w:p>
          <w:p w14:paraId="527938E8">
            <w:pPr>
              <w:widowControl/>
              <w:jc w:val="left"/>
              <w:rPr>
                <w:rFonts w:ascii="宋体" w:hAnsi="宋体" w:eastAsia="宋体" w:cs="Arial"/>
                <w:b/>
                <w:bCs/>
                <w:kern w:val="0"/>
                <w:sz w:val="20"/>
                <w:szCs w:val="20"/>
                <w:lang w:bidi="en-US"/>
              </w:rPr>
            </w:pPr>
          </w:p>
          <w:p w14:paraId="0F890A94">
            <w:pPr>
              <w:widowControl/>
              <w:jc w:val="left"/>
              <w:rPr>
                <w:rFonts w:ascii="宋体" w:hAnsi="宋体" w:eastAsia="宋体" w:cs="Arial"/>
                <w:b/>
                <w:bCs/>
                <w:kern w:val="0"/>
                <w:sz w:val="20"/>
                <w:szCs w:val="20"/>
                <w:lang w:bidi="en-US"/>
              </w:rPr>
            </w:pPr>
            <w:r>
              <w:rPr>
                <w:rFonts w:ascii="宋体" w:hAnsi="宋体" w:eastAsia="宋体" w:cs="Arial"/>
                <w:b/>
                <w:bCs/>
                <w:kern w:val="0"/>
                <w:sz w:val="20"/>
                <w:szCs w:val="20"/>
                <w:lang w:bidi="en-US"/>
              </w:rPr>
              <w:t xml:space="preserve">土地流转： </w:t>
            </w:r>
          </w:p>
          <w:p w14:paraId="176791A1">
            <w:pPr>
              <w:widowControl/>
              <w:jc w:val="left"/>
              <w:rPr>
                <w:rFonts w:ascii="宋体" w:hAnsi="宋体" w:eastAsia="宋体" w:cs="Arial"/>
                <w:b/>
                <w:bCs/>
                <w:kern w:val="0"/>
                <w:sz w:val="20"/>
                <w:szCs w:val="20"/>
                <w:lang w:bidi="en-US"/>
              </w:rPr>
            </w:pPr>
            <w:r>
              <w:rPr>
                <w:rFonts w:ascii="宋体" w:hAnsi="宋体" w:eastAsia="宋体" w:cs="Arial"/>
                <w:b/>
                <w:bCs/>
                <w:kern w:val="0"/>
                <w:sz w:val="20"/>
                <w:szCs w:val="20"/>
                <w:lang w:bidi="en-US"/>
              </w:rPr>
              <w:t>国家：</w:t>
            </w:r>
            <w:r>
              <w:rPr>
                <w:rFonts w:ascii="宋体" w:hAnsi="宋体" w:eastAsia="宋体" w:cs="Arial"/>
                <w:kern w:val="0"/>
                <w:sz w:val="20"/>
                <w:szCs w:val="20"/>
                <w:lang w:bidi="en-US"/>
              </w:rPr>
              <w:t>农业农村部</w:t>
            </w:r>
            <w:r>
              <w:rPr>
                <w:rFonts w:ascii="宋体" w:hAnsi="宋体" w:eastAsia="宋体" w:cs="Arial"/>
                <w:b/>
                <w:bCs/>
                <w:kern w:val="0"/>
                <w:sz w:val="20"/>
                <w:szCs w:val="20"/>
                <w:lang w:bidi="en-US"/>
              </w:rPr>
              <w:t>湖南省：</w:t>
            </w:r>
            <w:r>
              <w:rPr>
                <w:rFonts w:ascii="宋体" w:hAnsi="宋体" w:eastAsia="宋体" w:cs="Arial"/>
                <w:kern w:val="0"/>
                <w:sz w:val="20"/>
                <w:szCs w:val="20"/>
                <w:lang w:bidi="en-US"/>
              </w:rPr>
              <w:t>省市县农业农村部门、乡镇人民政府</w:t>
            </w:r>
          </w:p>
          <w:p w14:paraId="7B4A9A5D">
            <w:pPr>
              <w:widowControl/>
              <w:jc w:val="left"/>
              <w:rPr>
                <w:rFonts w:ascii="宋体" w:hAnsi="宋体" w:eastAsia="宋体" w:cs="Arial"/>
                <w:b/>
                <w:bCs/>
                <w:kern w:val="0"/>
                <w:sz w:val="20"/>
                <w:szCs w:val="20"/>
                <w:lang w:bidi="en-US"/>
              </w:rPr>
            </w:pPr>
          </w:p>
          <w:p w14:paraId="7810C98F">
            <w:pPr>
              <w:widowControl/>
              <w:jc w:val="left"/>
              <w:rPr>
                <w:rFonts w:ascii="宋体" w:hAnsi="宋体" w:eastAsia="宋体" w:cs="Arial"/>
                <w:b/>
                <w:bCs/>
                <w:kern w:val="0"/>
                <w:sz w:val="20"/>
                <w:szCs w:val="20"/>
                <w:u w:val="single"/>
              </w:rPr>
            </w:pPr>
            <w:r>
              <w:rPr>
                <w:rFonts w:ascii="宋体" w:hAnsi="宋体" w:eastAsia="宋体" w:cs="Arial"/>
                <w:b/>
                <w:bCs/>
                <w:kern w:val="0"/>
                <w:sz w:val="20"/>
                <w:szCs w:val="20"/>
                <w:u w:val="single"/>
              </w:rPr>
              <w:t>生计恢复：</w:t>
            </w:r>
          </w:p>
          <w:p w14:paraId="371162D1">
            <w:pPr>
              <w:widowControl/>
              <w:jc w:val="left"/>
              <w:rPr>
                <w:rFonts w:ascii="宋体" w:hAnsi="宋体" w:eastAsia="宋体" w:cs="Arial"/>
                <w:kern w:val="0"/>
                <w:sz w:val="20"/>
                <w:szCs w:val="20"/>
              </w:rPr>
            </w:pPr>
            <w:r>
              <w:rPr>
                <w:rFonts w:ascii="宋体" w:hAnsi="宋体" w:eastAsia="宋体" w:cs="Arial"/>
                <w:b/>
                <w:bCs/>
                <w:kern w:val="0"/>
                <w:sz w:val="20"/>
                <w:szCs w:val="20"/>
                <w:lang w:bidi="en-US"/>
              </w:rPr>
              <w:t>国家：</w:t>
            </w:r>
            <w:r>
              <w:rPr>
                <w:rFonts w:ascii="宋体" w:hAnsi="宋体" w:eastAsia="宋体" w:cs="Arial"/>
                <w:kern w:val="0"/>
                <w:sz w:val="20"/>
                <w:szCs w:val="20"/>
                <w:lang w:bidi="en-US"/>
              </w:rPr>
              <w:t>人力资源与社会保障部</w:t>
            </w:r>
            <w:r>
              <w:rPr>
                <w:rFonts w:ascii="宋体" w:hAnsi="宋体" w:eastAsia="宋体" w:cs="Arial"/>
                <w:b/>
                <w:bCs/>
                <w:kern w:val="0"/>
                <w:sz w:val="20"/>
                <w:szCs w:val="20"/>
                <w:lang w:bidi="en-US"/>
              </w:rPr>
              <w:t>湖南省：</w:t>
            </w:r>
            <w:r>
              <w:rPr>
                <w:rFonts w:ascii="宋体" w:hAnsi="宋体" w:eastAsia="宋体" w:cs="Arial"/>
                <w:kern w:val="0"/>
                <w:sz w:val="20"/>
                <w:szCs w:val="20"/>
                <w:lang w:bidi="en-US"/>
              </w:rPr>
              <w:t>省市县人力资源保障部门、县乡人</w:t>
            </w:r>
            <w:r>
              <w:rPr>
                <w:rFonts w:hint="eastAsia" w:ascii="宋体" w:hAnsi="宋体" w:eastAsia="宋体" w:cs="Arial"/>
                <w:kern w:val="0"/>
                <w:sz w:val="20"/>
                <w:szCs w:val="20"/>
                <w:lang w:eastAsia="zh-CN" w:bidi="en-US"/>
              </w:rPr>
              <w:t>民</w:t>
            </w:r>
            <w:r>
              <w:rPr>
                <w:rFonts w:ascii="宋体" w:hAnsi="宋体" w:eastAsia="宋体" w:cs="Arial"/>
                <w:kern w:val="0"/>
                <w:sz w:val="20"/>
                <w:szCs w:val="20"/>
                <w:lang w:bidi="en-US"/>
              </w:rPr>
              <w:t>政府、</w:t>
            </w:r>
            <w:r>
              <w:rPr>
                <w:rFonts w:ascii="宋体" w:hAnsi="宋体" w:eastAsia="宋体" w:cs="Arial"/>
                <w:color w:val="333333"/>
                <w:kern w:val="0"/>
                <w:sz w:val="20"/>
                <w:szCs w:val="20"/>
                <w:shd w:val="clear" w:color="auto" w:fill="FFFFFF"/>
              </w:rPr>
              <w:t>居民委员会、村民委员会</w:t>
            </w:r>
          </w:p>
        </w:tc>
      </w:tr>
      <w:tr w14:paraId="1A149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39B17534">
            <w:pPr>
              <w:widowControl/>
              <w:jc w:val="left"/>
              <w:rPr>
                <w:rFonts w:ascii="宋体" w:hAnsi="宋体" w:eastAsia="宋体" w:cs="Arial"/>
                <w:kern w:val="0"/>
                <w:sz w:val="20"/>
                <w:szCs w:val="20"/>
              </w:rPr>
            </w:pPr>
          </w:p>
        </w:tc>
        <w:tc>
          <w:tcPr>
            <w:tcW w:w="595" w:type="pct"/>
            <w:vMerge w:val="continue"/>
          </w:tcPr>
          <w:p w14:paraId="67EA110C">
            <w:pPr>
              <w:widowControl/>
              <w:jc w:val="left"/>
              <w:rPr>
                <w:rFonts w:ascii="宋体" w:hAnsi="宋体" w:eastAsia="宋体" w:cs="Arial"/>
                <w:kern w:val="0"/>
                <w:sz w:val="20"/>
                <w:szCs w:val="20"/>
              </w:rPr>
            </w:pPr>
          </w:p>
        </w:tc>
        <w:tc>
          <w:tcPr>
            <w:tcW w:w="2699" w:type="pct"/>
          </w:tcPr>
          <w:p w14:paraId="199CEC4D">
            <w:pPr>
              <w:widowControl/>
              <w:jc w:val="left"/>
              <w:rPr>
                <w:rFonts w:ascii="宋体" w:hAnsi="宋体" w:eastAsia="宋体" w:cs="Arial"/>
                <w:kern w:val="0"/>
                <w:sz w:val="20"/>
                <w:szCs w:val="20"/>
              </w:rPr>
            </w:pPr>
            <w:r>
              <w:rPr>
                <w:rFonts w:ascii="宋体" w:hAnsi="宋体" w:eastAsia="宋体" w:cs="Arial"/>
                <w:kern w:val="0"/>
                <w:sz w:val="20"/>
                <w:szCs w:val="20"/>
              </w:rPr>
              <w:t>《土地管理法》（2020.1）</w:t>
            </w:r>
          </w:p>
        </w:tc>
        <w:tc>
          <w:tcPr>
            <w:tcW w:w="1141" w:type="pct"/>
            <w:vMerge w:val="continue"/>
          </w:tcPr>
          <w:p w14:paraId="342211E0">
            <w:pPr>
              <w:widowControl/>
              <w:jc w:val="left"/>
              <w:rPr>
                <w:rFonts w:ascii="宋体" w:hAnsi="宋体" w:eastAsia="宋体" w:cs="Arial"/>
                <w:kern w:val="0"/>
                <w:sz w:val="20"/>
                <w:szCs w:val="20"/>
              </w:rPr>
            </w:pPr>
          </w:p>
        </w:tc>
      </w:tr>
      <w:tr w14:paraId="0E29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65" w:type="pct"/>
            <w:vMerge w:val="continue"/>
          </w:tcPr>
          <w:p w14:paraId="23232786">
            <w:pPr>
              <w:widowControl/>
              <w:jc w:val="left"/>
              <w:rPr>
                <w:rFonts w:ascii="宋体" w:hAnsi="宋体" w:eastAsia="宋体" w:cs="Arial"/>
                <w:kern w:val="0"/>
                <w:sz w:val="20"/>
                <w:szCs w:val="20"/>
              </w:rPr>
            </w:pPr>
          </w:p>
        </w:tc>
        <w:tc>
          <w:tcPr>
            <w:tcW w:w="595" w:type="pct"/>
            <w:vMerge w:val="continue"/>
          </w:tcPr>
          <w:p w14:paraId="16B014F3">
            <w:pPr>
              <w:widowControl/>
              <w:jc w:val="left"/>
              <w:rPr>
                <w:rFonts w:ascii="宋体" w:hAnsi="宋体" w:eastAsia="宋体" w:cs="Arial"/>
                <w:kern w:val="0"/>
                <w:sz w:val="20"/>
                <w:szCs w:val="20"/>
              </w:rPr>
            </w:pPr>
          </w:p>
        </w:tc>
        <w:tc>
          <w:tcPr>
            <w:tcW w:w="2699" w:type="pct"/>
          </w:tcPr>
          <w:p w14:paraId="56FD86D4">
            <w:pPr>
              <w:widowControl/>
              <w:jc w:val="left"/>
              <w:rPr>
                <w:rFonts w:ascii="宋体" w:hAnsi="宋体" w:eastAsia="宋体" w:cs="Arial"/>
                <w:kern w:val="0"/>
                <w:sz w:val="20"/>
                <w:szCs w:val="20"/>
              </w:rPr>
            </w:pPr>
            <w:r>
              <w:rPr>
                <w:rFonts w:ascii="宋体" w:hAnsi="宋体" w:eastAsia="宋体" w:cs="Arial"/>
                <w:kern w:val="0"/>
                <w:sz w:val="20"/>
                <w:szCs w:val="20"/>
              </w:rPr>
              <w:t>《土地管理法实施条例》（2021年修订）</w:t>
            </w:r>
          </w:p>
        </w:tc>
        <w:tc>
          <w:tcPr>
            <w:tcW w:w="1141" w:type="pct"/>
            <w:vMerge w:val="continue"/>
          </w:tcPr>
          <w:p w14:paraId="572A55C5">
            <w:pPr>
              <w:widowControl/>
              <w:jc w:val="left"/>
              <w:rPr>
                <w:rFonts w:ascii="宋体" w:hAnsi="宋体" w:eastAsia="宋体" w:cs="Arial"/>
                <w:kern w:val="0"/>
                <w:sz w:val="20"/>
                <w:szCs w:val="20"/>
              </w:rPr>
            </w:pPr>
          </w:p>
        </w:tc>
      </w:tr>
      <w:tr w14:paraId="35D2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61E8CCCF">
            <w:pPr>
              <w:widowControl/>
              <w:jc w:val="left"/>
              <w:rPr>
                <w:rFonts w:ascii="宋体" w:hAnsi="宋体" w:eastAsia="宋体" w:cs="Arial"/>
                <w:color w:val="000000"/>
                <w:kern w:val="0"/>
                <w:sz w:val="20"/>
                <w:szCs w:val="20"/>
              </w:rPr>
            </w:pPr>
          </w:p>
        </w:tc>
        <w:tc>
          <w:tcPr>
            <w:tcW w:w="595" w:type="pct"/>
            <w:vMerge w:val="continue"/>
          </w:tcPr>
          <w:p w14:paraId="3B061C02">
            <w:pPr>
              <w:widowControl/>
              <w:jc w:val="left"/>
              <w:rPr>
                <w:rFonts w:ascii="宋体" w:hAnsi="宋体" w:eastAsia="宋体" w:cs="Arial"/>
                <w:color w:val="000000"/>
                <w:kern w:val="0"/>
                <w:sz w:val="20"/>
                <w:szCs w:val="20"/>
              </w:rPr>
            </w:pPr>
          </w:p>
        </w:tc>
        <w:tc>
          <w:tcPr>
            <w:tcW w:w="2699" w:type="pct"/>
          </w:tcPr>
          <w:p w14:paraId="746D4766">
            <w:pPr>
              <w:widowControl/>
              <w:jc w:val="left"/>
              <w:rPr>
                <w:rFonts w:ascii="宋体" w:hAnsi="宋体" w:eastAsia="宋体" w:cs="Arial"/>
                <w:kern w:val="0"/>
                <w:sz w:val="20"/>
                <w:szCs w:val="20"/>
              </w:rPr>
            </w:pPr>
            <w:r>
              <w:rPr>
                <w:rFonts w:ascii="宋体" w:hAnsi="宋体" w:eastAsia="宋体" w:cs="Arial"/>
                <w:kern w:val="0"/>
                <w:sz w:val="20"/>
                <w:szCs w:val="20"/>
              </w:rPr>
              <w:t>《关于完善征地补偿安置制度的指导意见》（国土资发【2004】238 号）</w:t>
            </w:r>
          </w:p>
        </w:tc>
        <w:tc>
          <w:tcPr>
            <w:tcW w:w="1141" w:type="pct"/>
            <w:vMerge w:val="continue"/>
          </w:tcPr>
          <w:p w14:paraId="1F59099F">
            <w:pPr>
              <w:widowControl/>
              <w:jc w:val="left"/>
              <w:rPr>
                <w:rFonts w:ascii="宋体" w:hAnsi="宋体" w:eastAsia="宋体" w:cs="Arial"/>
                <w:kern w:val="0"/>
                <w:sz w:val="20"/>
                <w:szCs w:val="20"/>
              </w:rPr>
            </w:pPr>
          </w:p>
        </w:tc>
      </w:tr>
      <w:tr w14:paraId="2B72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72EC5216">
            <w:pPr>
              <w:widowControl/>
              <w:jc w:val="left"/>
              <w:rPr>
                <w:rFonts w:ascii="宋体" w:hAnsi="宋体" w:eastAsia="宋体" w:cs="Arial"/>
                <w:color w:val="000000"/>
                <w:kern w:val="0"/>
                <w:sz w:val="20"/>
                <w:szCs w:val="20"/>
              </w:rPr>
            </w:pPr>
          </w:p>
        </w:tc>
        <w:tc>
          <w:tcPr>
            <w:tcW w:w="595" w:type="pct"/>
            <w:vMerge w:val="continue"/>
          </w:tcPr>
          <w:p w14:paraId="6F161DFC">
            <w:pPr>
              <w:widowControl/>
              <w:jc w:val="left"/>
              <w:rPr>
                <w:rFonts w:ascii="宋体" w:hAnsi="宋体" w:eastAsia="宋体" w:cs="Arial"/>
                <w:color w:val="000000"/>
                <w:kern w:val="0"/>
                <w:sz w:val="20"/>
                <w:szCs w:val="20"/>
              </w:rPr>
            </w:pPr>
          </w:p>
        </w:tc>
        <w:tc>
          <w:tcPr>
            <w:tcW w:w="2699" w:type="pct"/>
          </w:tcPr>
          <w:p w14:paraId="3E894076">
            <w:pPr>
              <w:widowControl/>
              <w:jc w:val="left"/>
              <w:rPr>
                <w:rFonts w:ascii="宋体" w:hAnsi="宋体" w:eastAsia="宋体" w:cs="Arial"/>
                <w:color w:val="000000"/>
                <w:kern w:val="0"/>
                <w:sz w:val="20"/>
                <w:szCs w:val="20"/>
              </w:rPr>
            </w:pPr>
            <w:r>
              <w:rPr>
                <w:rFonts w:ascii="宋体" w:hAnsi="宋体" w:eastAsia="宋体" w:cs="Arial"/>
                <w:kern w:val="0"/>
                <w:sz w:val="20"/>
                <w:szCs w:val="20"/>
              </w:rPr>
              <w:t>《关于做好被征地农民就业培训和社会保障工作的指导意见》（国办发【2006】29 号）</w:t>
            </w:r>
          </w:p>
        </w:tc>
        <w:tc>
          <w:tcPr>
            <w:tcW w:w="1141" w:type="pct"/>
            <w:vMerge w:val="continue"/>
          </w:tcPr>
          <w:p w14:paraId="327AC8B5">
            <w:pPr>
              <w:widowControl/>
              <w:jc w:val="left"/>
              <w:rPr>
                <w:rFonts w:ascii="宋体" w:hAnsi="宋体" w:eastAsia="宋体" w:cs="Arial"/>
                <w:kern w:val="0"/>
                <w:sz w:val="20"/>
                <w:szCs w:val="20"/>
              </w:rPr>
            </w:pPr>
          </w:p>
        </w:tc>
      </w:tr>
      <w:tr w14:paraId="5EEC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6674C3FC">
            <w:pPr>
              <w:widowControl/>
              <w:jc w:val="left"/>
              <w:rPr>
                <w:rFonts w:ascii="宋体" w:hAnsi="宋体" w:eastAsia="宋体" w:cs="Arial"/>
                <w:kern w:val="0"/>
                <w:sz w:val="20"/>
                <w:szCs w:val="20"/>
              </w:rPr>
            </w:pPr>
          </w:p>
        </w:tc>
        <w:tc>
          <w:tcPr>
            <w:tcW w:w="595" w:type="pct"/>
            <w:vMerge w:val="continue"/>
          </w:tcPr>
          <w:p w14:paraId="288F8F23">
            <w:pPr>
              <w:widowControl/>
              <w:jc w:val="left"/>
              <w:rPr>
                <w:rFonts w:ascii="宋体" w:hAnsi="宋体" w:eastAsia="宋体" w:cs="Arial"/>
                <w:kern w:val="0"/>
                <w:sz w:val="20"/>
                <w:szCs w:val="20"/>
              </w:rPr>
            </w:pPr>
          </w:p>
        </w:tc>
        <w:tc>
          <w:tcPr>
            <w:tcW w:w="2699" w:type="pct"/>
          </w:tcPr>
          <w:p w14:paraId="2672FD78">
            <w:pPr>
              <w:widowControl/>
              <w:jc w:val="left"/>
              <w:rPr>
                <w:rFonts w:ascii="宋体" w:hAnsi="宋体" w:eastAsia="宋体" w:cs="Arial"/>
                <w:kern w:val="0"/>
                <w:sz w:val="20"/>
                <w:szCs w:val="20"/>
              </w:rPr>
            </w:pPr>
            <w:r>
              <w:rPr>
                <w:rFonts w:ascii="宋体" w:hAnsi="宋体" w:eastAsia="宋体" w:cs="Arial"/>
                <w:kern w:val="0"/>
                <w:sz w:val="20"/>
                <w:szCs w:val="20"/>
              </w:rPr>
              <w:t>《劳动和社会保障部土地资源部文件关于切实做好被征地农民社会保障工作有关问题的通知》（劳社部发【2007】14 号）</w:t>
            </w:r>
          </w:p>
        </w:tc>
        <w:tc>
          <w:tcPr>
            <w:tcW w:w="1141" w:type="pct"/>
            <w:vMerge w:val="continue"/>
          </w:tcPr>
          <w:p w14:paraId="2472B093">
            <w:pPr>
              <w:widowControl/>
              <w:jc w:val="left"/>
              <w:rPr>
                <w:rFonts w:ascii="宋体" w:hAnsi="宋体" w:eastAsia="宋体" w:cs="Arial"/>
                <w:kern w:val="0"/>
                <w:sz w:val="20"/>
                <w:szCs w:val="20"/>
              </w:rPr>
            </w:pPr>
          </w:p>
        </w:tc>
      </w:tr>
      <w:tr w14:paraId="6773B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39727F41">
            <w:pPr>
              <w:widowControl/>
              <w:jc w:val="left"/>
              <w:rPr>
                <w:rFonts w:ascii="宋体" w:hAnsi="宋体" w:eastAsia="宋体" w:cs="Arial"/>
                <w:kern w:val="0"/>
                <w:sz w:val="20"/>
                <w:szCs w:val="20"/>
              </w:rPr>
            </w:pPr>
          </w:p>
        </w:tc>
        <w:tc>
          <w:tcPr>
            <w:tcW w:w="595" w:type="pct"/>
            <w:vMerge w:val="continue"/>
          </w:tcPr>
          <w:p w14:paraId="7888B641">
            <w:pPr>
              <w:widowControl/>
              <w:jc w:val="left"/>
              <w:rPr>
                <w:rFonts w:ascii="宋体" w:hAnsi="宋体" w:eastAsia="宋体" w:cs="Arial"/>
                <w:kern w:val="0"/>
                <w:sz w:val="20"/>
                <w:szCs w:val="20"/>
              </w:rPr>
            </w:pPr>
          </w:p>
        </w:tc>
        <w:tc>
          <w:tcPr>
            <w:tcW w:w="2699" w:type="pct"/>
          </w:tcPr>
          <w:p w14:paraId="2FC4CD0E">
            <w:pPr>
              <w:widowControl/>
              <w:jc w:val="left"/>
              <w:rPr>
                <w:rFonts w:ascii="宋体" w:hAnsi="宋体" w:eastAsia="宋体" w:cs="Arial"/>
                <w:kern w:val="0"/>
                <w:sz w:val="20"/>
                <w:szCs w:val="20"/>
              </w:rPr>
            </w:pPr>
            <w:r>
              <w:rPr>
                <w:rFonts w:ascii="宋体" w:hAnsi="宋体" w:eastAsia="宋体" w:cs="Arial"/>
                <w:kern w:val="0"/>
                <w:sz w:val="20"/>
                <w:szCs w:val="20"/>
              </w:rPr>
              <w:t>《自然资源部 农业农村部关于设施农用地管理有关问题的通知》（自然资规【2019】4号）</w:t>
            </w:r>
          </w:p>
        </w:tc>
        <w:tc>
          <w:tcPr>
            <w:tcW w:w="1141" w:type="pct"/>
            <w:vMerge w:val="continue"/>
          </w:tcPr>
          <w:p w14:paraId="2BFB6C3A">
            <w:pPr>
              <w:widowControl/>
              <w:jc w:val="left"/>
              <w:rPr>
                <w:rFonts w:ascii="宋体" w:hAnsi="宋体" w:eastAsia="宋体" w:cs="Arial"/>
                <w:kern w:val="0"/>
                <w:sz w:val="20"/>
                <w:szCs w:val="20"/>
              </w:rPr>
            </w:pPr>
          </w:p>
        </w:tc>
      </w:tr>
      <w:tr w14:paraId="19852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5CD6EA84">
            <w:pPr>
              <w:widowControl/>
              <w:jc w:val="left"/>
              <w:rPr>
                <w:rFonts w:ascii="宋体" w:hAnsi="宋体" w:eastAsia="宋体" w:cs="Arial"/>
                <w:kern w:val="0"/>
                <w:sz w:val="20"/>
                <w:szCs w:val="20"/>
              </w:rPr>
            </w:pPr>
          </w:p>
        </w:tc>
        <w:tc>
          <w:tcPr>
            <w:tcW w:w="595" w:type="pct"/>
            <w:vMerge w:val="continue"/>
          </w:tcPr>
          <w:p w14:paraId="3BEFC00A">
            <w:pPr>
              <w:widowControl/>
              <w:jc w:val="left"/>
              <w:rPr>
                <w:rFonts w:ascii="宋体" w:hAnsi="宋体" w:eastAsia="宋体" w:cs="Arial"/>
                <w:kern w:val="0"/>
                <w:sz w:val="20"/>
                <w:szCs w:val="20"/>
              </w:rPr>
            </w:pPr>
          </w:p>
        </w:tc>
        <w:tc>
          <w:tcPr>
            <w:tcW w:w="2699" w:type="pct"/>
          </w:tcPr>
          <w:p w14:paraId="77A723A9">
            <w:pPr>
              <w:widowControl/>
              <w:jc w:val="left"/>
              <w:rPr>
                <w:rFonts w:ascii="宋体" w:hAnsi="宋体" w:eastAsia="宋体" w:cs="Arial"/>
                <w:kern w:val="0"/>
                <w:sz w:val="20"/>
                <w:szCs w:val="20"/>
              </w:rPr>
            </w:pPr>
            <w:r>
              <w:rPr>
                <w:rFonts w:ascii="宋体" w:hAnsi="宋体" w:eastAsia="宋体" w:cs="Arial"/>
                <w:kern w:val="0"/>
                <w:sz w:val="20"/>
                <w:szCs w:val="20"/>
              </w:rPr>
              <w:t>《中共中央办公厅 国务院办公厅关于在国土空间规划中统筹划定落实三条控制线的指导意见》（厅字【2019】48号）</w:t>
            </w:r>
          </w:p>
        </w:tc>
        <w:tc>
          <w:tcPr>
            <w:tcW w:w="1141" w:type="pct"/>
            <w:vMerge w:val="continue"/>
          </w:tcPr>
          <w:p w14:paraId="620FF70A">
            <w:pPr>
              <w:widowControl/>
              <w:jc w:val="left"/>
              <w:rPr>
                <w:rFonts w:ascii="宋体" w:hAnsi="宋体" w:eastAsia="宋体" w:cs="Arial"/>
                <w:kern w:val="0"/>
                <w:sz w:val="20"/>
                <w:szCs w:val="20"/>
              </w:rPr>
            </w:pPr>
          </w:p>
        </w:tc>
      </w:tr>
      <w:tr w14:paraId="4A21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23A29E48">
            <w:pPr>
              <w:widowControl/>
              <w:jc w:val="left"/>
              <w:rPr>
                <w:rFonts w:ascii="宋体" w:hAnsi="宋体" w:eastAsia="宋体" w:cs="Arial"/>
                <w:kern w:val="0"/>
                <w:sz w:val="20"/>
                <w:szCs w:val="20"/>
              </w:rPr>
            </w:pPr>
          </w:p>
        </w:tc>
        <w:tc>
          <w:tcPr>
            <w:tcW w:w="595" w:type="pct"/>
            <w:vMerge w:val="continue"/>
          </w:tcPr>
          <w:p w14:paraId="309F0773">
            <w:pPr>
              <w:widowControl/>
              <w:jc w:val="left"/>
              <w:rPr>
                <w:rFonts w:ascii="宋体" w:hAnsi="宋体" w:eastAsia="宋体" w:cs="Arial"/>
                <w:kern w:val="0"/>
                <w:sz w:val="20"/>
                <w:szCs w:val="20"/>
              </w:rPr>
            </w:pPr>
          </w:p>
        </w:tc>
        <w:tc>
          <w:tcPr>
            <w:tcW w:w="2699" w:type="pct"/>
          </w:tcPr>
          <w:p w14:paraId="5FED91B4">
            <w:pPr>
              <w:widowControl/>
              <w:jc w:val="left"/>
              <w:rPr>
                <w:rFonts w:ascii="宋体" w:hAnsi="宋体" w:eastAsia="宋体" w:cs="Arial"/>
                <w:kern w:val="0"/>
                <w:sz w:val="20"/>
                <w:szCs w:val="20"/>
              </w:rPr>
            </w:pPr>
            <w:r>
              <w:rPr>
                <w:rFonts w:ascii="宋体" w:hAnsi="宋体" w:eastAsia="宋体" w:cs="Arial"/>
                <w:kern w:val="0"/>
                <w:sz w:val="20"/>
                <w:szCs w:val="20"/>
              </w:rPr>
              <w:t>《自然资源部农业农村部国家林业和草原局关于严格耕地用途管制有关问题的通知》（自然资发【2021】166号）</w:t>
            </w:r>
          </w:p>
        </w:tc>
        <w:tc>
          <w:tcPr>
            <w:tcW w:w="1141" w:type="pct"/>
            <w:vMerge w:val="continue"/>
          </w:tcPr>
          <w:p w14:paraId="37FB98CF">
            <w:pPr>
              <w:widowControl/>
              <w:jc w:val="left"/>
              <w:rPr>
                <w:rFonts w:ascii="宋体" w:hAnsi="宋体" w:eastAsia="宋体" w:cs="Arial"/>
                <w:kern w:val="0"/>
                <w:sz w:val="20"/>
                <w:szCs w:val="20"/>
              </w:rPr>
            </w:pPr>
          </w:p>
        </w:tc>
      </w:tr>
      <w:tr w14:paraId="50CFB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15347657">
            <w:pPr>
              <w:widowControl/>
              <w:jc w:val="left"/>
              <w:rPr>
                <w:rFonts w:ascii="宋体" w:hAnsi="宋体" w:eastAsia="宋体" w:cs="Arial"/>
                <w:kern w:val="0"/>
                <w:sz w:val="20"/>
                <w:szCs w:val="20"/>
              </w:rPr>
            </w:pPr>
          </w:p>
        </w:tc>
        <w:tc>
          <w:tcPr>
            <w:tcW w:w="595" w:type="pct"/>
            <w:vMerge w:val="continue"/>
          </w:tcPr>
          <w:p w14:paraId="18AC9743">
            <w:pPr>
              <w:widowControl/>
              <w:jc w:val="left"/>
              <w:rPr>
                <w:rFonts w:ascii="宋体" w:hAnsi="宋体" w:eastAsia="宋体" w:cs="Arial"/>
                <w:kern w:val="0"/>
                <w:sz w:val="20"/>
                <w:szCs w:val="20"/>
              </w:rPr>
            </w:pPr>
          </w:p>
        </w:tc>
        <w:tc>
          <w:tcPr>
            <w:tcW w:w="2699" w:type="pct"/>
          </w:tcPr>
          <w:p w14:paraId="3033ACE6">
            <w:pPr>
              <w:widowControl/>
              <w:jc w:val="left"/>
              <w:rPr>
                <w:rFonts w:ascii="宋体" w:hAnsi="宋体" w:eastAsia="宋体" w:cs="Arial"/>
                <w:kern w:val="0"/>
                <w:sz w:val="20"/>
                <w:szCs w:val="20"/>
              </w:rPr>
            </w:pPr>
            <w:r>
              <w:rPr>
                <w:rFonts w:ascii="宋体" w:hAnsi="宋体" w:eastAsia="宋体" w:cs="Arial"/>
                <w:kern w:val="0"/>
                <w:sz w:val="20"/>
                <w:szCs w:val="20"/>
              </w:rPr>
              <w:t>国家发展改革委等部委《关于村庄建设项目施行简易审批的指导意见》（发改农经〔2020〕1337号）</w:t>
            </w:r>
          </w:p>
        </w:tc>
        <w:tc>
          <w:tcPr>
            <w:tcW w:w="1141" w:type="pct"/>
            <w:vMerge w:val="continue"/>
          </w:tcPr>
          <w:p w14:paraId="497CB8F0">
            <w:pPr>
              <w:widowControl/>
              <w:jc w:val="left"/>
              <w:rPr>
                <w:rFonts w:ascii="宋体" w:hAnsi="宋体" w:eastAsia="宋体" w:cs="Arial"/>
                <w:kern w:val="0"/>
                <w:sz w:val="20"/>
                <w:szCs w:val="20"/>
              </w:rPr>
            </w:pPr>
          </w:p>
        </w:tc>
      </w:tr>
      <w:tr w14:paraId="303D3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4AB97606">
            <w:pPr>
              <w:widowControl/>
              <w:jc w:val="left"/>
              <w:rPr>
                <w:rFonts w:ascii="宋体" w:hAnsi="宋体" w:eastAsia="宋体" w:cs="Arial"/>
                <w:kern w:val="0"/>
                <w:sz w:val="20"/>
                <w:szCs w:val="20"/>
              </w:rPr>
            </w:pPr>
          </w:p>
        </w:tc>
        <w:tc>
          <w:tcPr>
            <w:tcW w:w="595" w:type="pct"/>
            <w:vMerge w:val="continue"/>
          </w:tcPr>
          <w:p w14:paraId="47F19F38">
            <w:pPr>
              <w:widowControl/>
              <w:jc w:val="left"/>
              <w:rPr>
                <w:rFonts w:ascii="宋体" w:hAnsi="宋体" w:eastAsia="宋体" w:cs="Arial"/>
                <w:kern w:val="0"/>
                <w:sz w:val="20"/>
                <w:szCs w:val="20"/>
              </w:rPr>
            </w:pPr>
          </w:p>
        </w:tc>
        <w:tc>
          <w:tcPr>
            <w:tcW w:w="2699" w:type="pct"/>
          </w:tcPr>
          <w:p w14:paraId="1B75F56C">
            <w:pPr>
              <w:widowControl/>
              <w:jc w:val="left"/>
              <w:rPr>
                <w:rFonts w:ascii="宋体" w:hAnsi="宋体" w:eastAsia="宋体" w:cs="Arial"/>
                <w:kern w:val="0"/>
                <w:sz w:val="20"/>
                <w:szCs w:val="20"/>
              </w:rPr>
            </w:pPr>
            <w:r>
              <w:rPr>
                <w:rFonts w:ascii="宋体" w:hAnsi="宋体" w:eastAsia="宋体" w:cs="Arial"/>
                <w:kern w:val="0"/>
                <w:sz w:val="20"/>
                <w:szCs w:val="20"/>
              </w:rPr>
              <w:t>《农村土地经营权流转管理办法》（</w:t>
            </w:r>
            <w:r>
              <w:rPr>
                <w:rFonts w:hint="eastAsia" w:ascii="宋体" w:hAnsi="宋体" w:eastAsia="宋体" w:cs="Arial"/>
                <w:kern w:val="0"/>
                <w:sz w:val="20"/>
                <w:szCs w:val="20"/>
              </w:rPr>
              <w:t>2021.1.26</w:t>
            </w:r>
            <w:r>
              <w:rPr>
                <w:rFonts w:ascii="宋体" w:hAnsi="宋体" w:eastAsia="宋体" w:cs="Arial"/>
                <w:kern w:val="0"/>
                <w:sz w:val="20"/>
                <w:szCs w:val="20"/>
              </w:rPr>
              <w:t>）</w:t>
            </w:r>
          </w:p>
        </w:tc>
        <w:tc>
          <w:tcPr>
            <w:tcW w:w="1141" w:type="pct"/>
            <w:vMerge w:val="continue"/>
          </w:tcPr>
          <w:p w14:paraId="1754EE0E">
            <w:pPr>
              <w:widowControl/>
              <w:jc w:val="left"/>
              <w:rPr>
                <w:rFonts w:ascii="宋体" w:hAnsi="宋体" w:eastAsia="宋体" w:cs="Arial"/>
                <w:kern w:val="0"/>
                <w:sz w:val="20"/>
                <w:szCs w:val="20"/>
              </w:rPr>
            </w:pPr>
          </w:p>
        </w:tc>
      </w:tr>
      <w:tr w14:paraId="1ADE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3857C9AF">
            <w:pPr>
              <w:widowControl/>
              <w:jc w:val="left"/>
              <w:rPr>
                <w:rFonts w:ascii="宋体" w:hAnsi="宋体" w:eastAsia="宋体" w:cs="Arial"/>
                <w:kern w:val="0"/>
                <w:sz w:val="20"/>
                <w:szCs w:val="20"/>
              </w:rPr>
            </w:pPr>
          </w:p>
        </w:tc>
        <w:tc>
          <w:tcPr>
            <w:tcW w:w="595" w:type="pct"/>
            <w:vMerge w:val="continue"/>
          </w:tcPr>
          <w:p w14:paraId="1AE11A24">
            <w:pPr>
              <w:widowControl/>
              <w:jc w:val="left"/>
              <w:rPr>
                <w:rFonts w:ascii="宋体" w:hAnsi="宋体" w:eastAsia="宋体" w:cs="Arial"/>
                <w:kern w:val="0"/>
                <w:sz w:val="20"/>
                <w:szCs w:val="20"/>
              </w:rPr>
            </w:pPr>
          </w:p>
        </w:tc>
        <w:tc>
          <w:tcPr>
            <w:tcW w:w="2699" w:type="pct"/>
          </w:tcPr>
          <w:p w14:paraId="48B48934">
            <w:pPr>
              <w:widowControl/>
              <w:jc w:val="left"/>
              <w:rPr>
                <w:rFonts w:ascii="宋体" w:hAnsi="宋体" w:eastAsia="宋体" w:cs="Arial"/>
                <w:kern w:val="0"/>
                <w:sz w:val="20"/>
                <w:szCs w:val="20"/>
              </w:rPr>
            </w:pPr>
            <w:r>
              <w:rPr>
                <w:rFonts w:ascii="宋体" w:hAnsi="宋体" w:eastAsia="宋体" w:cs="Arial"/>
                <w:kern w:val="0"/>
                <w:sz w:val="20"/>
                <w:szCs w:val="20"/>
              </w:rPr>
              <w:t>《自然资源部 生态环境部 国家林业和草原局 关于加强生态保护红线管理的通知（试行）》（自然资发【2022】142号）</w:t>
            </w:r>
          </w:p>
        </w:tc>
        <w:tc>
          <w:tcPr>
            <w:tcW w:w="1141" w:type="pct"/>
            <w:vMerge w:val="continue"/>
          </w:tcPr>
          <w:p w14:paraId="51007D96">
            <w:pPr>
              <w:widowControl/>
              <w:jc w:val="left"/>
              <w:rPr>
                <w:rFonts w:ascii="宋体" w:hAnsi="宋体" w:eastAsia="宋体" w:cs="Arial"/>
                <w:kern w:val="0"/>
                <w:sz w:val="20"/>
                <w:szCs w:val="20"/>
              </w:rPr>
            </w:pPr>
          </w:p>
        </w:tc>
      </w:tr>
      <w:tr w14:paraId="33AD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565" w:type="pct"/>
            <w:vMerge w:val="continue"/>
          </w:tcPr>
          <w:p w14:paraId="6D9F3CB9">
            <w:pPr>
              <w:widowControl/>
              <w:jc w:val="left"/>
              <w:rPr>
                <w:rFonts w:ascii="宋体" w:hAnsi="宋体" w:eastAsia="宋体" w:cs="Arial"/>
                <w:kern w:val="0"/>
                <w:sz w:val="20"/>
                <w:szCs w:val="20"/>
              </w:rPr>
            </w:pPr>
          </w:p>
        </w:tc>
        <w:tc>
          <w:tcPr>
            <w:tcW w:w="595" w:type="pct"/>
            <w:vMerge w:val="continue"/>
          </w:tcPr>
          <w:p w14:paraId="10E969FD">
            <w:pPr>
              <w:widowControl/>
              <w:jc w:val="left"/>
              <w:rPr>
                <w:rFonts w:ascii="宋体" w:hAnsi="宋体" w:eastAsia="宋体" w:cs="Arial"/>
                <w:kern w:val="0"/>
                <w:sz w:val="20"/>
                <w:szCs w:val="20"/>
              </w:rPr>
            </w:pPr>
          </w:p>
        </w:tc>
        <w:tc>
          <w:tcPr>
            <w:tcW w:w="2699" w:type="pct"/>
          </w:tcPr>
          <w:p w14:paraId="6593CE39">
            <w:pPr>
              <w:widowControl/>
              <w:jc w:val="left"/>
              <w:rPr>
                <w:rFonts w:ascii="宋体" w:hAnsi="宋体" w:eastAsia="宋体" w:cs="Arial"/>
                <w:kern w:val="0"/>
                <w:sz w:val="20"/>
                <w:szCs w:val="20"/>
              </w:rPr>
            </w:pPr>
            <w:r>
              <w:rPr>
                <w:rFonts w:ascii="宋体" w:hAnsi="宋体" w:eastAsia="宋体" w:cs="Arial"/>
                <w:kern w:val="0"/>
                <w:sz w:val="20"/>
                <w:szCs w:val="20"/>
              </w:rPr>
              <w:t>《湖南省人民政府关于调整湖南省征地补偿标准的通知》(湘政发[2021]3号)《</w:t>
            </w:r>
          </w:p>
        </w:tc>
        <w:tc>
          <w:tcPr>
            <w:tcW w:w="1141" w:type="pct"/>
            <w:vMerge w:val="continue"/>
          </w:tcPr>
          <w:p w14:paraId="725B4D33">
            <w:pPr>
              <w:widowControl/>
              <w:jc w:val="left"/>
              <w:rPr>
                <w:rFonts w:ascii="宋体" w:hAnsi="宋体" w:eastAsia="宋体" w:cs="Arial"/>
                <w:kern w:val="0"/>
                <w:sz w:val="20"/>
                <w:szCs w:val="20"/>
              </w:rPr>
            </w:pPr>
          </w:p>
        </w:tc>
      </w:tr>
      <w:tr w14:paraId="2ED93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269FDFA6">
            <w:pPr>
              <w:widowControl/>
              <w:jc w:val="left"/>
              <w:rPr>
                <w:rFonts w:ascii="宋体" w:hAnsi="宋体" w:eastAsia="宋体" w:cs="Arial"/>
                <w:kern w:val="0"/>
                <w:sz w:val="20"/>
                <w:szCs w:val="20"/>
              </w:rPr>
            </w:pPr>
          </w:p>
        </w:tc>
        <w:tc>
          <w:tcPr>
            <w:tcW w:w="595" w:type="pct"/>
            <w:vMerge w:val="continue"/>
          </w:tcPr>
          <w:p w14:paraId="5E53A2B1">
            <w:pPr>
              <w:widowControl/>
              <w:jc w:val="left"/>
              <w:rPr>
                <w:rFonts w:ascii="宋体" w:hAnsi="宋体" w:eastAsia="宋体" w:cs="Arial"/>
                <w:kern w:val="0"/>
                <w:sz w:val="20"/>
                <w:szCs w:val="20"/>
              </w:rPr>
            </w:pPr>
          </w:p>
        </w:tc>
        <w:tc>
          <w:tcPr>
            <w:tcW w:w="2699" w:type="pct"/>
          </w:tcPr>
          <w:p w14:paraId="499553C4">
            <w:pPr>
              <w:widowControl/>
              <w:jc w:val="left"/>
              <w:rPr>
                <w:rFonts w:ascii="宋体" w:hAnsi="宋体" w:eastAsia="宋体" w:cs="Arial"/>
                <w:kern w:val="0"/>
                <w:sz w:val="20"/>
                <w:szCs w:val="20"/>
              </w:rPr>
            </w:pPr>
            <w:r>
              <w:rPr>
                <w:rFonts w:ascii="宋体" w:hAnsi="宋体" w:eastAsia="宋体" w:cs="Arial"/>
                <w:kern w:val="0"/>
                <w:sz w:val="20"/>
                <w:szCs w:val="20"/>
              </w:rPr>
              <w:t>《湖南省自然资源厅 湖南省农业农村厅关于改进设施农业用地管理的通知》（湘自然资规〔2020〕3号）</w:t>
            </w:r>
          </w:p>
        </w:tc>
        <w:tc>
          <w:tcPr>
            <w:tcW w:w="1141" w:type="pct"/>
            <w:vMerge w:val="continue"/>
          </w:tcPr>
          <w:p w14:paraId="00BB5C86">
            <w:pPr>
              <w:widowControl/>
              <w:jc w:val="left"/>
              <w:rPr>
                <w:rFonts w:ascii="宋体" w:hAnsi="宋体" w:eastAsia="宋体" w:cs="Arial"/>
                <w:kern w:val="0"/>
                <w:sz w:val="20"/>
                <w:szCs w:val="20"/>
              </w:rPr>
            </w:pPr>
          </w:p>
        </w:tc>
      </w:tr>
      <w:tr w14:paraId="7E75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5F22A3A6">
            <w:pPr>
              <w:widowControl/>
              <w:jc w:val="left"/>
              <w:rPr>
                <w:rFonts w:ascii="宋体" w:hAnsi="宋体" w:eastAsia="宋体" w:cs="Arial"/>
                <w:kern w:val="0"/>
                <w:sz w:val="20"/>
                <w:szCs w:val="20"/>
              </w:rPr>
            </w:pPr>
          </w:p>
        </w:tc>
        <w:tc>
          <w:tcPr>
            <w:tcW w:w="595" w:type="pct"/>
            <w:vMerge w:val="continue"/>
          </w:tcPr>
          <w:p w14:paraId="4EED05C9">
            <w:pPr>
              <w:widowControl/>
              <w:jc w:val="left"/>
              <w:rPr>
                <w:rFonts w:ascii="宋体" w:hAnsi="宋体" w:eastAsia="宋体" w:cs="Arial"/>
                <w:kern w:val="0"/>
                <w:sz w:val="20"/>
                <w:szCs w:val="20"/>
              </w:rPr>
            </w:pPr>
          </w:p>
        </w:tc>
        <w:tc>
          <w:tcPr>
            <w:tcW w:w="2699" w:type="pct"/>
          </w:tcPr>
          <w:p w14:paraId="7603D685">
            <w:pPr>
              <w:widowControl/>
              <w:jc w:val="left"/>
              <w:rPr>
                <w:rFonts w:ascii="宋体" w:hAnsi="宋体" w:eastAsia="宋体" w:cs="Arial"/>
                <w:kern w:val="0"/>
                <w:sz w:val="20"/>
                <w:szCs w:val="20"/>
              </w:rPr>
            </w:pPr>
            <w:r>
              <w:rPr>
                <w:rFonts w:ascii="宋体" w:hAnsi="宋体" w:eastAsia="宋体" w:cs="Arial"/>
                <w:kern w:val="0"/>
                <w:sz w:val="20"/>
                <w:szCs w:val="20"/>
              </w:rPr>
              <w:t>《湖南省发展和改革委员会 湖南省自然资源厅 湖南省农业农村厅关于简化优化小型村庄建设项目管理的若干意见（试行）》（湘发改农规〔2021〕140号）</w:t>
            </w:r>
          </w:p>
        </w:tc>
        <w:tc>
          <w:tcPr>
            <w:tcW w:w="1141" w:type="pct"/>
            <w:vMerge w:val="continue"/>
          </w:tcPr>
          <w:p w14:paraId="0C4998BE">
            <w:pPr>
              <w:widowControl/>
              <w:jc w:val="left"/>
              <w:rPr>
                <w:rFonts w:ascii="宋体" w:hAnsi="宋体" w:eastAsia="宋体" w:cs="Arial"/>
                <w:kern w:val="0"/>
                <w:sz w:val="20"/>
                <w:szCs w:val="20"/>
              </w:rPr>
            </w:pPr>
          </w:p>
        </w:tc>
      </w:tr>
      <w:tr w14:paraId="741F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4B30CAB6">
            <w:pPr>
              <w:widowControl/>
              <w:jc w:val="left"/>
              <w:rPr>
                <w:rFonts w:ascii="宋体" w:hAnsi="宋体" w:eastAsia="宋体" w:cs="Arial"/>
                <w:kern w:val="0"/>
                <w:sz w:val="20"/>
                <w:szCs w:val="20"/>
              </w:rPr>
            </w:pPr>
          </w:p>
        </w:tc>
        <w:tc>
          <w:tcPr>
            <w:tcW w:w="595" w:type="pct"/>
            <w:vMerge w:val="continue"/>
          </w:tcPr>
          <w:p w14:paraId="29DD8B8C">
            <w:pPr>
              <w:widowControl/>
              <w:jc w:val="left"/>
              <w:rPr>
                <w:rFonts w:ascii="宋体" w:hAnsi="宋体" w:eastAsia="宋体" w:cs="Arial"/>
                <w:kern w:val="0"/>
                <w:sz w:val="20"/>
                <w:szCs w:val="20"/>
              </w:rPr>
            </w:pPr>
          </w:p>
        </w:tc>
        <w:tc>
          <w:tcPr>
            <w:tcW w:w="2699" w:type="pct"/>
            <w:tcBorders>
              <w:bottom w:val="single" w:color="auto" w:sz="4" w:space="0"/>
            </w:tcBorders>
          </w:tcPr>
          <w:p w14:paraId="333F5520">
            <w:pPr>
              <w:widowControl/>
              <w:jc w:val="left"/>
              <w:rPr>
                <w:rFonts w:ascii="宋体" w:hAnsi="宋体" w:eastAsia="宋体" w:cs="Arial"/>
                <w:kern w:val="0"/>
                <w:sz w:val="20"/>
                <w:szCs w:val="20"/>
              </w:rPr>
            </w:pPr>
            <w:r>
              <w:rPr>
                <w:rFonts w:ascii="宋体" w:hAnsi="宋体" w:eastAsia="宋体" w:cs="Arial"/>
                <w:kern w:val="0"/>
                <w:sz w:val="20"/>
                <w:szCs w:val="20"/>
              </w:rPr>
              <w:t>《中共湖南省委湖南省人民政府关于加强耕地保护和改进占补平衡的实施意见》（2020.7.30）</w:t>
            </w:r>
          </w:p>
        </w:tc>
        <w:tc>
          <w:tcPr>
            <w:tcW w:w="1141" w:type="pct"/>
            <w:vMerge w:val="continue"/>
          </w:tcPr>
          <w:p w14:paraId="1FB1693F">
            <w:pPr>
              <w:widowControl/>
              <w:jc w:val="left"/>
              <w:rPr>
                <w:rFonts w:ascii="宋体" w:hAnsi="宋体" w:eastAsia="宋体" w:cs="Arial"/>
                <w:kern w:val="0"/>
                <w:sz w:val="20"/>
                <w:szCs w:val="20"/>
              </w:rPr>
            </w:pPr>
          </w:p>
        </w:tc>
      </w:tr>
      <w:tr w14:paraId="1C4E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restart"/>
          </w:tcPr>
          <w:p w14:paraId="6F00A9F2">
            <w:pPr>
              <w:widowControl/>
              <w:jc w:val="left"/>
              <w:rPr>
                <w:rFonts w:ascii="宋体" w:hAnsi="宋体" w:eastAsia="宋体" w:cs="Arial"/>
                <w:kern w:val="0"/>
                <w:sz w:val="20"/>
                <w:szCs w:val="20"/>
              </w:rPr>
            </w:pPr>
            <w:r>
              <w:rPr>
                <w:rFonts w:ascii="宋体" w:hAnsi="宋体" w:eastAsia="宋体" w:cs="Arial"/>
                <w:kern w:val="0"/>
                <w:sz w:val="20"/>
                <w:szCs w:val="20"/>
              </w:rPr>
              <w:t>少数民族与弱势群体</w:t>
            </w:r>
          </w:p>
          <w:p w14:paraId="0784A4ED">
            <w:pPr>
              <w:widowControl/>
              <w:jc w:val="left"/>
              <w:rPr>
                <w:rFonts w:ascii="宋体" w:hAnsi="宋体" w:eastAsia="宋体" w:cs="Arial"/>
                <w:kern w:val="0"/>
                <w:sz w:val="20"/>
                <w:szCs w:val="20"/>
              </w:rPr>
            </w:pPr>
          </w:p>
        </w:tc>
        <w:tc>
          <w:tcPr>
            <w:tcW w:w="595" w:type="pct"/>
            <w:vMerge w:val="restart"/>
          </w:tcPr>
          <w:p w14:paraId="06B7BCE4">
            <w:pPr>
              <w:widowControl/>
              <w:jc w:val="left"/>
              <w:rPr>
                <w:rFonts w:ascii="宋体" w:hAnsi="宋体" w:eastAsia="宋体" w:cs="Arial"/>
                <w:kern w:val="0"/>
                <w:sz w:val="20"/>
                <w:szCs w:val="20"/>
              </w:rPr>
            </w:pPr>
            <w:r>
              <w:rPr>
                <w:rFonts w:ascii="宋体" w:hAnsi="宋体" w:eastAsia="宋体" w:cs="Arial"/>
                <w:b/>
                <w:bCs/>
                <w:kern w:val="0"/>
                <w:sz w:val="20"/>
                <w:szCs w:val="20"/>
              </w:rPr>
              <w:t>原则5：</w:t>
            </w:r>
            <w:r>
              <w:rPr>
                <w:rFonts w:ascii="宋体" w:hAnsi="宋体" w:eastAsia="宋体" w:cs="Arial"/>
                <w:kern w:val="0"/>
                <w:sz w:val="20"/>
                <w:szCs w:val="20"/>
              </w:rPr>
              <w:t>少数民族和弱势群体</w:t>
            </w:r>
          </w:p>
        </w:tc>
        <w:tc>
          <w:tcPr>
            <w:tcW w:w="2699" w:type="pct"/>
          </w:tcPr>
          <w:p w14:paraId="51D6316C">
            <w:pPr>
              <w:widowControl/>
              <w:jc w:val="left"/>
              <w:rPr>
                <w:rFonts w:ascii="宋体" w:hAnsi="宋体" w:eastAsia="宋体" w:cs="Arial"/>
                <w:kern w:val="0"/>
                <w:sz w:val="20"/>
                <w:szCs w:val="20"/>
              </w:rPr>
            </w:pPr>
            <w:r>
              <w:rPr>
                <w:rFonts w:ascii="宋体" w:hAnsi="宋体" w:eastAsia="宋体" w:cs="Arial"/>
                <w:kern w:val="0"/>
                <w:sz w:val="20"/>
                <w:szCs w:val="20"/>
              </w:rPr>
              <w:t>《宪法》（2018年修订版）</w:t>
            </w:r>
          </w:p>
        </w:tc>
        <w:tc>
          <w:tcPr>
            <w:tcW w:w="1141" w:type="pct"/>
            <w:vMerge w:val="restart"/>
          </w:tcPr>
          <w:p w14:paraId="2132D7B9">
            <w:pPr>
              <w:widowControl/>
              <w:jc w:val="left"/>
              <w:rPr>
                <w:rFonts w:ascii="宋体" w:hAnsi="宋体" w:eastAsia="宋体" w:cs="Arial"/>
                <w:b/>
                <w:bCs/>
                <w:kern w:val="0"/>
                <w:sz w:val="20"/>
                <w:szCs w:val="20"/>
                <w:u w:val="single"/>
                <w:lang w:bidi="en-US"/>
              </w:rPr>
            </w:pPr>
            <w:r>
              <w:rPr>
                <w:rFonts w:ascii="宋体" w:hAnsi="宋体" w:eastAsia="宋体" w:cs="Arial"/>
                <w:b/>
                <w:bCs/>
                <w:kern w:val="0"/>
                <w:sz w:val="20"/>
                <w:szCs w:val="20"/>
                <w:u w:val="single"/>
                <w:lang w:bidi="en-US"/>
              </w:rPr>
              <w:t>少数民族：</w:t>
            </w:r>
          </w:p>
          <w:p w14:paraId="368AA5BB">
            <w:pPr>
              <w:widowControl/>
              <w:jc w:val="left"/>
              <w:rPr>
                <w:rFonts w:ascii="宋体" w:hAnsi="宋体" w:eastAsia="宋体" w:cs="Arial"/>
                <w:kern w:val="0"/>
                <w:sz w:val="20"/>
                <w:szCs w:val="20"/>
                <w:lang w:bidi="en-US"/>
              </w:rPr>
            </w:pPr>
            <w:r>
              <w:rPr>
                <w:rFonts w:ascii="宋体" w:hAnsi="宋体" w:eastAsia="宋体" w:cs="Arial"/>
                <w:b/>
                <w:bCs/>
                <w:kern w:val="0"/>
                <w:sz w:val="20"/>
                <w:szCs w:val="20"/>
                <w:lang w:bidi="en-US"/>
              </w:rPr>
              <w:t>国家：</w:t>
            </w:r>
            <w:r>
              <w:rPr>
                <w:rFonts w:ascii="宋体" w:hAnsi="宋体" w:eastAsia="宋体" w:cs="Arial"/>
                <w:kern w:val="0"/>
                <w:sz w:val="20"/>
                <w:szCs w:val="20"/>
                <w:lang w:bidi="en-US"/>
              </w:rPr>
              <w:t>民族事务委员会</w:t>
            </w:r>
          </w:p>
          <w:p w14:paraId="0004C264">
            <w:pPr>
              <w:widowControl/>
              <w:jc w:val="left"/>
              <w:rPr>
                <w:rFonts w:ascii="宋体" w:hAnsi="宋体" w:eastAsia="宋体" w:cs="Arial"/>
                <w:kern w:val="0"/>
                <w:sz w:val="20"/>
                <w:szCs w:val="20"/>
                <w:lang w:bidi="en-US"/>
              </w:rPr>
            </w:pPr>
            <w:r>
              <w:rPr>
                <w:rFonts w:ascii="宋体" w:hAnsi="宋体" w:eastAsia="宋体" w:cs="Arial"/>
                <w:b/>
                <w:bCs/>
                <w:kern w:val="0"/>
                <w:sz w:val="20"/>
                <w:szCs w:val="20"/>
                <w:lang w:bidi="en-US"/>
              </w:rPr>
              <w:t>湖南省：</w:t>
            </w:r>
            <w:r>
              <w:rPr>
                <w:rFonts w:ascii="宋体" w:hAnsi="宋体" w:eastAsia="宋体" w:cs="Arial"/>
                <w:kern w:val="0"/>
                <w:sz w:val="20"/>
                <w:szCs w:val="20"/>
                <w:lang w:bidi="en-US"/>
              </w:rPr>
              <w:t>省、市、县各级地方民族工作部门</w:t>
            </w:r>
          </w:p>
          <w:p w14:paraId="51A2266E">
            <w:pPr>
              <w:widowControl/>
              <w:jc w:val="left"/>
              <w:rPr>
                <w:rFonts w:ascii="宋体" w:hAnsi="宋体" w:eastAsia="宋体" w:cs="Arial"/>
                <w:kern w:val="0"/>
                <w:sz w:val="20"/>
                <w:szCs w:val="20"/>
                <w:lang w:bidi="en-US"/>
              </w:rPr>
            </w:pPr>
          </w:p>
          <w:p w14:paraId="54A93B54">
            <w:pPr>
              <w:widowControl/>
              <w:jc w:val="left"/>
              <w:rPr>
                <w:rFonts w:ascii="宋体" w:hAnsi="宋体" w:eastAsia="宋体" w:cs="Arial"/>
                <w:b/>
                <w:bCs/>
                <w:kern w:val="0"/>
                <w:sz w:val="20"/>
                <w:szCs w:val="20"/>
                <w:u w:val="single"/>
              </w:rPr>
            </w:pPr>
            <w:r>
              <w:rPr>
                <w:rFonts w:ascii="宋体" w:hAnsi="宋体" w:eastAsia="宋体" w:cs="Arial"/>
                <w:b/>
                <w:bCs/>
                <w:kern w:val="0"/>
                <w:sz w:val="20"/>
                <w:szCs w:val="20"/>
                <w:u w:val="single"/>
              </w:rPr>
              <w:t>妇女：</w:t>
            </w:r>
          </w:p>
          <w:p w14:paraId="7B55E665">
            <w:pPr>
              <w:widowControl/>
              <w:jc w:val="left"/>
              <w:rPr>
                <w:rFonts w:ascii="宋体" w:hAnsi="宋体" w:eastAsia="宋体" w:cs="Arial"/>
                <w:color w:val="333333"/>
                <w:kern w:val="0"/>
                <w:sz w:val="20"/>
                <w:szCs w:val="20"/>
                <w:shd w:val="clear" w:color="auto" w:fill="FFFFFF"/>
              </w:rPr>
            </w:pPr>
            <w:r>
              <w:rPr>
                <w:rFonts w:ascii="宋体" w:hAnsi="宋体" w:eastAsia="宋体" w:cs="Arial"/>
                <w:b/>
                <w:bCs/>
                <w:color w:val="333333"/>
                <w:kern w:val="0"/>
                <w:sz w:val="20"/>
                <w:szCs w:val="20"/>
                <w:shd w:val="clear" w:color="auto" w:fill="FFFFFF"/>
              </w:rPr>
              <w:t>国家：</w:t>
            </w:r>
            <w:r>
              <w:rPr>
                <w:rFonts w:ascii="宋体" w:hAnsi="宋体" w:eastAsia="宋体" w:cs="Arial"/>
                <w:color w:val="333333"/>
                <w:kern w:val="0"/>
                <w:sz w:val="20"/>
                <w:szCs w:val="20"/>
                <w:shd w:val="clear" w:color="auto" w:fill="FFFFFF"/>
              </w:rPr>
              <w:t>中华全国妇女联合会</w:t>
            </w:r>
          </w:p>
          <w:p w14:paraId="2974AB93">
            <w:pPr>
              <w:widowControl/>
              <w:jc w:val="left"/>
              <w:rPr>
                <w:rFonts w:ascii="宋体" w:hAnsi="宋体" w:eastAsia="宋体" w:cs="Arial"/>
                <w:color w:val="333333"/>
                <w:kern w:val="0"/>
                <w:sz w:val="20"/>
                <w:szCs w:val="20"/>
                <w:shd w:val="clear" w:color="auto" w:fill="FFFFFF"/>
              </w:rPr>
            </w:pPr>
            <w:r>
              <w:rPr>
                <w:rFonts w:ascii="宋体" w:hAnsi="宋体" w:eastAsia="宋体" w:cs="Arial"/>
                <w:b/>
                <w:bCs/>
                <w:color w:val="333333"/>
                <w:kern w:val="0"/>
                <w:sz w:val="20"/>
                <w:szCs w:val="20"/>
                <w:shd w:val="clear" w:color="auto" w:fill="FFFFFF"/>
              </w:rPr>
              <w:t>湖南省：</w:t>
            </w:r>
            <w:r>
              <w:rPr>
                <w:rFonts w:ascii="宋体" w:hAnsi="宋体" w:eastAsia="宋体" w:cs="Arial"/>
                <w:color w:val="333333"/>
                <w:kern w:val="0"/>
                <w:sz w:val="20"/>
                <w:szCs w:val="20"/>
                <w:shd w:val="clear" w:color="auto" w:fill="FFFFFF"/>
              </w:rPr>
              <w:t>各级妇女联合会</w:t>
            </w:r>
          </w:p>
          <w:p w14:paraId="7BE6FC0B">
            <w:pPr>
              <w:widowControl/>
              <w:jc w:val="left"/>
              <w:rPr>
                <w:rFonts w:ascii="宋体" w:hAnsi="宋体" w:eastAsia="宋体" w:cs="Arial"/>
                <w:b/>
                <w:bCs/>
                <w:kern w:val="0"/>
                <w:sz w:val="20"/>
                <w:szCs w:val="20"/>
              </w:rPr>
            </w:pPr>
          </w:p>
          <w:p w14:paraId="6760236F">
            <w:pPr>
              <w:widowControl/>
              <w:jc w:val="left"/>
              <w:rPr>
                <w:rFonts w:ascii="宋体" w:hAnsi="宋体" w:eastAsia="宋体" w:cs="Arial"/>
                <w:b/>
                <w:bCs/>
                <w:kern w:val="0"/>
                <w:sz w:val="20"/>
                <w:szCs w:val="20"/>
                <w:u w:val="single"/>
              </w:rPr>
            </w:pPr>
            <w:r>
              <w:rPr>
                <w:rFonts w:ascii="宋体" w:hAnsi="宋体" w:eastAsia="宋体" w:cs="Arial"/>
                <w:b/>
                <w:bCs/>
                <w:kern w:val="0"/>
                <w:sz w:val="20"/>
                <w:szCs w:val="20"/>
                <w:u w:val="single"/>
              </w:rPr>
              <w:t>儿童：</w:t>
            </w:r>
          </w:p>
          <w:p w14:paraId="6E3C59D3">
            <w:pPr>
              <w:widowControl/>
              <w:jc w:val="left"/>
              <w:rPr>
                <w:rFonts w:ascii="宋体" w:hAnsi="宋体" w:eastAsia="宋体" w:cs="Arial"/>
                <w:b/>
                <w:bCs/>
                <w:kern w:val="0"/>
                <w:sz w:val="20"/>
                <w:szCs w:val="20"/>
              </w:rPr>
            </w:pPr>
            <w:r>
              <w:rPr>
                <w:rFonts w:ascii="宋体" w:hAnsi="宋体" w:eastAsia="宋体" w:cs="Arial"/>
                <w:color w:val="333333"/>
                <w:kern w:val="0"/>
                <w:sz w:val="20"/>
                <w:szCs w:val="20"/>
                <w:shd w:val="clear" w:color="auto" w:fill="FFFFFF"/>
              </w:rPr>
              <w:t>县级以上政府职能部门、乡镇政府、街道办事处、居民委员会、村民委员会</w:t>
            </w:r>
          </w:p>
        </w:tc>
      </w:tr>
      <w:tr w14:paraId="092D2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19222A96">
            <w:pPr>
              <w:widowControl/>
              <w:jc w:val="left"/>
              <w:rPr>
                <w:rFonts w:ascii="宋体" w:hAnsi="宋体" w:eastAsia="宋体" w:cs="Arial"/>
                <w:kern w:val="0"/>
                <w:sz w:val="20"/>
                <w:szCs w:val="20"/>
              </w:rPr>
            </w:pPr>
          </w:p>
        </w:tc>
        <w:tc>
          <w:tcPr>
            <w:tcW w:w="595" w:type="pct"/>
            <w:vMerge w:val="continue"/>
          </w:tcPr>
          <w:p w14:paraId="4EC873CA">
            <w:pPr>
              <w:widowControl/>
              <w:jc w:val="left"/>
              <w:rPr>
                <w:rFonts w:ascii="宋体" w:hAnsi="宋体" w:eastAsia="宋体" w:cs="Arial"/>
                <w:kern w:val="0"/>
                <w:sz w:val="20"/>
                <w:szCs w:val="20"/>
              </w:rPr>
            </w:pPr>
          </w:p>
        </w:tc>
        <w:tc>
          <w:tcPr>
            <w:tcW w:w="2699" w:type="pct"/>
          </w:tcPr>
          <w:p w14:paraId="7B0EE82B">
            <w:pPr>
              <w:widowControl/>
              <w:jc w:val="left"/>
              <w:rPr>
                <w:rFonts w:ascii="宋体" w:hAnsi="宋体" w:eastAsia="宋体" w:cs="Arial"/>
                <w:kern w:val="0"/>
                <w:sz w:val="20"/>
                <w:szCs w:val="20"/>
              </w:rPr>
            </w:pPr>
            <w:r>
              <w:rPr>
                <w:rFonts w:ascii="宋体" w:hAnsi="宋体" w:eastAsia="宋体" w:cs="Arial"/>
                <w:kern w:val="0"/>
                <w:sz w:val="20"/>
                <w:szCs w:val="20"/>
              </w:rPr>
              <w:t>《中华人民共和国民族区域自治法》（2001修正）</w:t>
            </w:r>
          </w:p>
        </w:tc>
        <w:tc>
          <w:tcPr>
            <w:tcW w:w="1141" w:type="pct"/>
            <w:vMerge w:val="continue"/>
          </w:tcPr>
          <w:p w14:paraId="05EDA705">
            <w:pPr>
              <w:widowControl/>
              <w:jc w:val="left"/>
              <w:rPr>
                <w:rFonts w:ascii="宋体" w:hAnsi="宋体" w:eastAsia="宋体" w:cs="Arial"/>
                <w:kern w:val="0"/>
                <w:sz w:val="20"/>
                <w:szCs w:val="20"/>
              </w:rPr>
            </w:pPr>
          </w:p>
        </w:tc>
      </w:tr>
      <w:tr w14:paraId="684C3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240F67FD">
            <w:pPr>
              <w:widowControl/>
              <w:jc w:val="left"/>
              <w:rPr>
                <w:rFonts w:ascii="宋体" w:hAnsi="宋体" w:eastAsia="宋体" w:cs="Arial"/>
                <w:kern w:val="0"/>
                <w:sz w:val="20"/>
                <w:szCs w:val="20"/>
              </w:rPr>
            </w:pPr>
          </w:p>
        </w:tc>
        <w:tc>
          <w:tcPr>
            <w:tcW w:w="595" w:type="pct"/>
            <w:vMerge w:val="continue"/>
          </w:tcPr>
          <w:p w14:paraId="7E1511D3">
            <w:pPr>
              <w:widowControl/>
              <w:jc w:val="left"/>
              <w:rPr>
                <w:rFonts w:ascii="宋体" w:hAnsi="宋体" w:eastAsia="宋体" w:cs="Arial"/>
                <w:kern w:val="0"/>
                <w:sz w:val="20"/>
                <w:szCs w:val="20"/>
              </w:rPr>
            </w:pPr>
          </w:p>
        </w:tc>
        <w:tc>
          <w:tcPr>
            <w:tcW w:w="2699" w:type="pct"/>
          </w:tcPr>
          <w:p w14:paraId="0959BF58">
            <w:pPr>
              <w:widowControl/>
              <w:jc w:val="left"/>
              <w:rPr>
                <w:rFonts w:ascii="宋体" w:hAnsi="宋体" w:eastAsia="宋体" w:cs="Arial"/>
                <w:kern w:val="0"/>
                <w:sz w:val="20"/>
                <w:szCs w:val="20"/>
              </w:rPr>
            </w:pPr>
            <w:r>
              <w:rPr>
                <w:rFonts w:ascii="宋体" w:hAnsi="宋体" w:eastAsia="宋体" w:cs="Arial"/>
                <w:kern w:val="0"/>
                <w:sz w:val="20"/>
                <w:szCs w:val="20"/>
              </w:rPr>
              <w:t>《国务院实施&lt;中华人民共和国民族区域自治法》若干规定》（2005.5）</w:t>
            </w:r>
          </w:p>
        </w:tc>
        <w:tc>
          <w:tcPr>
            <w:tcW w:w="1141" w:type="pct"/>
            <w:vMerge w:val="continue"/>
          </w:tcPr>
          <w:p w14:paraId="530E57D4">
            <w:pPr>
              <w:widowControl/>
              <w:jc w:val="left"/>
              <w:rPr>
                <w:rFonts w:ascii="宋体" w:hAnsi="宋体" w:eastAsia="宋体" w:cs="Arial"/>
                <w:kern w:val="0"/>
                <w:sz w:val="20"/>
                <w:szCs w:val="20"/>
              </w:rPr>
            </w:pPr>
          </w:p>
        </w:tc>
      </w:tr>
      <w:tr w14:paraId="5D7CB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565" w:type="pct"/>
            <w:vMerge w:val="continue"/>
          </w:tcPr>
          <w:p w14:paraId="4EE9FD04">
            <w:pPr>
              <w:widowControl/>
              <w:jc w:val="left"/>
              <w:rPr>
                <w:rFonts w:ascii="宋体" w:hAnsi="宋体" w:eastAsia="宋体" w:cs="Arial"/>
                <w:kern w:val="0"/>
                <w:sz w:val="20"/>
                <w:szCs w:val="20"/>
              </w:rPr>
            </w:pPr>
          </w:p>
        </w:tc>
        <w:tc>
          <w:tcPr>
            <w:tcW w:w="595" w:type="pct"/>
            <w:vMerge w:val="continue"/>
          </w:tcPr>
          <w:p w14:paraId="019C5ADF">
            <w:pPr>
              <w:widowControl/>
              <w:jc w:val="left"/>
              <w:rPr>
                <w:rFonts w:ascii="宋体" w:hAnsi="宋体" w:eastAsia="宋体" w:cs="Arial"/>
                <w:kern w:val="0"/>
                <w:sz w:val="20"/>
                <w:szCs w:val="20"/>
              </w:rPr>
            </w:pPr>
          </w:p>
        </w:tc>
        <w:tc>
          <w:tcPr>
            <w:tcW w:w="2699" w:type="pct"/>
          </w:tcPr>
          <w:p w14:paraId="6656DD60">
            <w:pPr>
              <w:widowControl/>
              <w:jc w:val="left"/>
              <w:rPr>
                <w:rFonts w:ascii="宋体" w:hAnsi="宋体" w:eastAsia="宋体" w:cs="Arial"/>
                <w:kern w:val="0"/>
                <w:sz w:val="20"/>
                <w:szCs w:val="20"/>
              </w:rPr>
            </w:pPr>
            <w:r>
              <w:rPr>
                <w:rFonts w:ascii="宋体" w:hAnsi="宋体" w:eastAsia="宋体" w:cs="Arial"/>
                <w:kern w:val="0"/>
                <w:sz w:val="20"/>
                <w:szCs w:val="20"/>
              </w:rPr>
              <w:t>《国务院关于印发“十三五”促进民族地区和人口较少民族发展规划的通知》（国发〔2016〕79号）</w:t>
            </w:r>
          </w:p>
        </w:tc>
        <w:tc>
          <w:tcPr>
            <w:tcW w:w="1141" w:type="pct"/>
            <w:vMerge w:val="continue"/>
          </w:tcPr>
          <w:p w14:paraId="2D7786D7">
            <w:pPr>
              <w:widowControl/>
              <w:jc w:val="left"/>
              <w:rPr>
                <w:rFonts w:ascii="宋体" w:hAnsi="宋体" w:eastAsia="宋体" w:cs="Arial"/>
                <w:kern w:val="0"/>
                <w:sz w:val="20"/>
                <w:szCs w:val="20"/>
              </w:rPr>
            </w:pPr>
          </w:p>
        </w:tc>
      </w:tr>
      <w:tr w14:paraId="008EE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65" w:type="pct"/>
            <w:vMerge w:val="continue"/>
          </w:tcPr>
          <w:p w14:paraId="14C5A522">
            <w:pPr>
              <w:widowControl/>
              <w:jc w:val="left"/>
              <w:rPr>
                <w:rFonts w:ascii="宋体" w:hAnsi="宋体" w:eastAsia="宋体" w:cs="Arial"/>
                <w:kern w:val="0"/>
                <w:sz w:val="20"/>
                <w:szCs w:val="20"/>
              </w:rPr>
            </w:pPr>
          </w:p>
        </w:tc>
        <w:tc>
          <w:tcPr>
            <w:tcW w:w="595" w:type="pct"/>
            <w:vMerge w:val="continue"/>
          </w:tcPr>
          <w:p w14:paraId="7D5CCC7C">
            <w:pPr>
              <w:widowControl/>
              <w:jc w:val="left"/>
              <w:rPr>
                <w:rFonts w:ascii="宋体" w:hAnsi="宋体" w:eastAsia="宋体" w:cs="Arial"/>
                <w:kern w:val="0"/>
                <w:sz w:val="20"/>
                <w:szCs w:val="20"/>
              </w:rPr>
            </w:pPr>
          </w:p>
        </w:tc>
        <w:tc>
          <w:tcPr>
            <w:tcW w:w="2699" w:type="pct"/>
          </w:tcPr>
          <w:p w14:paraId="6C1DA7A8">
            <w:pPr>
              <w:widowControl/>
              <w:jc w:val="left"/>
              <w:rPr>
                <w:rFonts w:ascii="宋体" w:hAnsi="宋体" w:eastAsia="宋体" w:cs="Arial"/>
                <w:kern w:val="0"/>
                <w:sz w:val="20"/>
                <w:szCs w:val="20"/>
              </w:rPr>
            </w:pPr>
            <w:r>
              <w:rPr>
                <w:rFonts w:ascii="宋体" w:hAnsi="宋体" w:eastAsia="宋体" w:cs="Arial"/>
                <w:kern w:val="0"/>
                <w:sz w:val="20"/>
                <w:szCs w:val="20"/>
              </w:rPr>
              <w:t>《湖南省民族工作“十四五”发展规划》（2021）</w:t>
            </w:r>
          </w:p>
        </w:tc>
        <w:tc>
          <w:tcPr>
            <w:tcW w:w="1141" w:type="pct"/>
            <w:vMerge w:val="continue"/>
          </w:tcPr>
          <w:p w14:paraId="48B5C68D">
            <w:pPr>
              <w:widowControl/>
              <w:jc w:val="left"/>
              <w:rPr>
                <w:rFonts w:ascii="宋体" w:hAnsi="宋体" w:eastAsia="宋体" w:cs="Arial"/>
                <w:kern w:val="0"/>
                <w:sz w:val="20"/>
                <w:szCs w:val="20"/>
              </w:rPr>
            </w:pPr>
          </w:p>
        </w:tc>
      </w:tr>
      <w:tr w14:paraId="160C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051CE1A9">
            <w:pPr>
              <w:widowControl/>
              <w:jc w:val="left"/>
              <w:rPr>
                <w:rFonts w:ascii="宋体" w:hAnsi="宋体" w:eastAsia="宋体" w:cs="Arial"/>
                <w:kern w:val="0"/>
                <w:sz w:val="20"/>
                <w:szCs w:val="20"/>
              </w:rPr>
            </w:pPr>
          </w:p>
        </w:tc>
        <w:tc>
          <w:tcPr>
            <w:tcW w:w="595" w:type="pct"/>
            <w:vMerge w:val="continue"/>
          </w:tcPr>
          <w:p w14:paraId="4009CED0">
            <w:pPr>
              <w:widowControl/>
              <w:jc w:val="left"/>
              <w:rPr>
                <w:rFonts w:ascii="宋体" w:hAnsi="宋体" w:eastAsia="宋体" w:cs="Arial"/>
                <w:kern w:val="0"/>
                <w:sz w:val="20"/>
                <w:szCs w:val="20"/>
              </w:rPr>
            </w:pPr>
          </w:p>
        </w:tc>
        <w:tc>
          <w:tcPr>
            <w:tcW w:w="2699" w:type="pct"/>
          </w:tcPr>
          <w:p w14:paraId="534FCC4C">
            <w:pPr>
              <w:widowControl/>
              <w:jc w:val="left"/>
              <w:rPr>
                <w:rFonts w:ascii="宋体" w:hAnsi="宋体" w:eastAsia="宋体" w:cs="Arial"/>
                <w:kern w:val="0"/>
                <w:sz w:val="20"/>
                <w:szCs w:val="20"/>
              </w:rPr>
            </w:pPr>
            <w:r>
              <w:rPr>
                <w:rFonts w:ascii="宋体" w:hAnsi="宋体" w:eastAsia="宋体" w:cs="Arial"/>
                <w:color w:val="000000"/>
                <w:kern w:val="0"/>
                <w:sz w:val="20"/>
                <w:szCs w:val="20"/>
              </w:rPr>
              <w:t>《中华人民共和国妇女权益保障法》（2018.10.26修订版）</w:t>
            </w:r>
          </w:p>
        </w:tc>
        <w:tc>
          <w:tcPr>
            <w:tcW w:w="1141" w:type="pct"/>
            <w:vMerge w:val="continue"/>
          </w:tcPr>
          <w:p w14:paraId="375D6C2E">
            <w:pPr>
              <w:widowControl/>
              <w:jc w:val="left"/>
              <w:rPr>
                <w:rFonts w:ascii="宋体" w:hAnsi="宋体" w:eastAsia="宋体" w:cs="Arial"/>
                <w:color w:val="000000"/>
                <w:kern w:val="0"/>
                <w:sz w:val="20"/>
                <w:szCs w:val="20"/>
              </w:rPr>
            </w:pPr>
          </w:p>
        </w:tc>
      </w:tr>
      <w:tr w14:paraId="3BA0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65BA17D5">
            <w:pPr>
              <w:widowControl/>
              <w:jc w:val="left"/>
              <w:rPr>
                <w:rFonts w:ascii="宋体" w:hAnsi="宋体" w:eastAsia="宋体" w:cs="Arial"/>
                <w:kern w:val="0"/>
                <w:sz w:val="20"/>
                <w:szCs w:val="20"/>
              </w:rPr>
            </w:pPr>
          </w:p>
        </w:tc>
        <w:tc>
          <w:tcPr>
            <w:tcW w:w="595" w:type="pct"/>
            <w:vMerge w:val="continue"/>
          </w:tcPr>
          <w:p w14:paraId="2F31258A">
            <w:pPr>
              <w:widowControl/>
              <w:jc w:val="left"/>
              <w:rPr>
                <w:rFonts w:ascii="宋体" w:hAnsi="宋体" w:eastAsia="宋体" w:cs="Arial"/>
                <w:kern w:val="0"/>
                <w:sz w:val="20"/>
                <w:szCs w:val="20"/>
              </w:rPr>
            </w:pPr>
          </w:p>
        </w:tc>
        <w:tc>
          <w:tcPr>
            <w:tcW w:w="2699" w:type="pct"/>
          </w:tcPr>
          <w:p w14:paraId="0B79ECD6">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《中华人民共和国未成年人保护法》（2020.10.17）</w:t>
            </w:r>
          </w:p>
        </w:tc>
        <w:tc>
          <w:tcPr>
            <w:tcW w:w="1141" w:type="pct"/>
            <w:vMerge w:val="continue"/>
          </w:tcPr>
          <w:p w14:paraId="5F7F8F14">
            <w:pPr>
              <w:widowControl/>
              <w:jc w:val="left"/>
              <w:rPr>
                <w:rFonts w:ascii="宋体" w:hAnsi="宋体" w:eastAsia="宋体" w:cs="Arial"/>
                <w:color w:val="000000"/>
                <w:kern w:val="0"/>
                <w:sz w:val="20"/>
                <w:szCs w:val="20"/>
              </w:rPr>
            </w:pPr>
          </w:p>
        </w:tc>
      </w:tr>
      <w:tr w14:paraId="4C5B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5" w:type="pct"/>
            <w:vMerge w:val="continue"/>
          </w:tcPr>
          <w:p w14:paraId="2501DF9E">
            <w:pPr>
              <w:widowControl/>
              <w:jc w:val="left"/>
              <w:rPr>
                <w:rFonts w:ascii="宋体" w:hAnsi="宋体" w:eastAsia="宋体" w:cs="Arial"/>
                <w:kern w:val="0"/>
                <w:sz w:val="20"/>
                <w:szCs w:val="20"/>
              </w:rPr>
            </w:pPr>
          </w:p>
        </w:tc>
        <w:tc>
          <w:tcPr>
            <w:tcW w:w="595" w:type="pct"/>
            <w:vMerge w:val="continue"/>
          </w:tcPr>
          <w:p w14:paraId="53EC7734">
            <w:pPr>
              <w:widowControl/>
              <w:jc w:val="left"/>
              <w:rPr>
                <w:rFonts w:ascii="宋体" w:hAnsi="宋体" w:eastAsia="宋体" w:cs="Arial"/>
                <w:kern w:val="0"/>
                <w:sz w:val="20"/>
                <w:szCs w:val="20"/>
              </w:rPr>
            </w:pPr>
          </w:p>
        </w:tc>
        <w:tc>
          <w:tcPr>
            <w:tcW w:w="2699" w:type="pct"/>
          </w:tcPr>
          <w:p w14:paraId="31A5F8AF">
            <w:pPr>
              <w:widowControl/>
              <w:jc w:val="left"/>
              <w:rPr>
                <w:rFonts w:ascii="宋体" w:hAnsi="宋体" w:eastAsia="宋体" w:cs="Arial"/>
                <w:color w:val="000000"/>
                <w:kern w:val="0"/>
                <w:sz w:val="20"/>
                <w:szCs w:val="20"/>
              </w:rPr>
            </w:pPr>
            <w:r>
              <w:rPr>
                <w:rFonts w:ascii="宋体" w:hAnsi="宋体" w:eastAsia="宋体" w:cs="Arial"/>
                <w:kern w:val="0"/>
                <w:sz w:val="20"/>
                <w:szCs w:val="20"/>
              </w:rPr>
              <w:t>《关于改革完善社会救助制度的意见》（中办发〔2020〕18号）</w:t>
            </w:r>
          </w:p>
        </w:tc>
        <w:tc>
          <w:tcPr>
            <w:tcW w:w="1141" w:type="pct"/>
            <w:vMerge w:val="continue"/>
          </w:tcPr>
          <w:p w14:paraId="47420F8A">
            <w:pPr>
              <w:widowControl/>
              <w:jc w:val="left"/>
              <w:rPr>
                <w:rFonts w:ascii="宋体" w:hAnsi="宋体" w:eastAsia="宋体" w:cs="Arial"/>
                <w:color w:val="000000"/>
                <w:kern w:val="0"/>
                <w:sz w:val="20"/>
                <w:szCs w:val="20"/>
              </w:rPr>
            </w:pPr>
          </w:p>
        </w:tc>
      </w:tr>
      <w:tr w14:paraId="107A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5A9A05C6">
            <w:pPr>
              <w:widowControl/>
              <w:jc w:val="left"/>
              <w:rPr>
                <w:rFonts w:ascii="宋体" w:hAnsi="宋体" w:eastAsia="宋体" w:cs="Arial"/>
                <w:kern w:val="0"/>
                <w:sz w:val="20"/>
                <w:szCs w:val="20"/>
              </w:rPr>
            </w:pPr>
          </w:p>
        </w:tc>
        <w:tc>
          <w:tcPr>
            <w:tcW w:w="595" w:type="pct"/>
            <w:vMerge w:val="continue"/>
          </w:tcPr>
          <w:p w14:paraId="61DC593D">
            <w:pPr>
              <w:widowControl/>
              <w:jc w:val="left"/>
              <w:rPr>
                <w:rFonts w:ascii="宋体" w:hAnsi="宋体" w:eastAsia="宋体" w:cs="Arial"/>
                <w:kern w:val="0"/>
                <w:sz w:val="20"/>
                <w:szCs w:val="20"/>
              </w:rPr>
            </w:pPr>
          </w:p>
        </w:tc>
        <w:tc>
          <w:tcPr>
            <w:tcW w:w="2699" w:type="pct"/>
          </w:tcPr>
          <w:p w14:paraId="5D5870F8">
            <w:pPr>
              <w:widowControl/>
              <w:jc w:val="left"/>
              <w:rPr>
                <w:rFonts w:ascii="宋体" w:hAnsi="宋体" w:eastAsia="宋体" w:cs="Arial"/>
                <w:color w:val="000000"/>
                <w:kern w:val="0"/>
                <w:sz w:val="20"/>
                <w:szCs w:val="20"/>
              </w:rPr>
            </w:pPr>
            <w:r>
              <w:rPr>
                <w:rFonts w:ascii="宋体" w:hAnsi="宋体" w:eastAsia="宋体" w:cs="Arial"/>
                <w:kern w:val="0"/>
                <w:sz w:val="20"/>
                <w:szCs w:val="20"/>
              </w:rPr>
              <w:t>《湖南省实施妇女权益保护法办法》（2006.10.1）</w:t>
            </w:r>
          </w:p>
        </w:tc>
        <w:tc>
          <w:tcPr>
            <w:tcW w:w="1141" w:type="pct"/>
            <w:vMerge w:val="continue"/>
          </w:tcPr>
          <w:p w14:paraId="24F2C4F2">
            <w:pPr>
              <w:widowControl/>
              <w:jc w:val="left"/>
              <w:rPr>
                <w:rFonts w:ascii="宋体" w:hAnsi="宋体" w:eastAsia="宋体" w:cs="Arial"/>
                <w:color w:val="000000"/>
                <w:kern w:val="0"/>
                <w:sz w:val="20"/>
                <w:szCs w:val="20"/>
              </w:rPr>
            </w:pPr>
          </w:p>
        </w:tc>
      </w:tr>
      <w:tr w14:paraId="0C4A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39FC2BB5">
            <w:pPr>
              <w:widowControl/>
              <w:jc w:val="left"/>
              <w:rPr>
                <w:rFonts w:ascii="宋体" w:hAnsi="宋体" w:eastAsia="宋体" w:cs="Arial"/>
                <w:kern w:val="0"/>
                <w:sz w:val="20"/>
                <w:szCs w:val="20"/>
              </w:rPr>
            </w:pPr>
          </w:p>
        </w:tc>
        <w:tc>
          <w:tcPr>
            <w:tcW w:w="595" w:type="pct"/>
            <w:vMerge w:val="continue"/>
          </w:tcPr>
          <w:p w14:paraId="1A25954C">
            <w:pPr>
              <w:widowControl/>
              <w:jc w:val="left"/>
              <w:rPr>
                <w:rFonts w:ascii="宋体" w:hAnsi="宋体" w:eastAsia="宋体" w:cs="Arial"/>
                <w:kern w:val="0"/>
                <w:sz w:val="20"/>
                <w:szCs w:val="20"/>
              </w:rPr>
            </w:pPr>
          </w:p>
        </w:tc>
        <w:tc>
          <w:tcPr>
            <w:tcW w:w="2699" w:type="pct"/>
          </w:tcPr>
          <w:p w14:paraId="2EDD5695">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《中共中央、国务院关于打赢脱贫攻坚战三年行动的指导意见》</w:t>
            </w:r>
            <w:r>
              <w:rPr>
                <w:rFonts w:hint="eastAsia" w:ascii="宋体" w:hAnsi="宋体" w:eastAsia="宋体" w:cs="Arial"/>
                <w:color w:val="000000"/>
                <w:kern w:val="0"/>
                <w:sz w:val="20"/>
                <w:szCs w:val="20"/>
              </w:rPr>
              <w:t>（2018.6.15）</w:t>
            </w:r>
          </w:p>
        </w:tc>
        <w:tc>
          <w:tcPr>
            <w:tcW w:w="1141" w:type="pct"/>
            <w:vMerge w:val="continue"/>
          </w:tcPr>
          <w:p w14:paraId="7C4F6106">
            <w:pPr>
              <w:widowControl/>
              <w:jc w:val="left"/>
              <w:rPr>
                <w:rFonts w:ascii="宋体" w:hAnsi="宋体" w:eastAsia="宋体" w:cs="Arial"/>
                <w:color w:val="000000"/>
                <w:kern w:val="0"/>
                <w:sz w:val="20"/>
                <w:szCs w:val="20"/>
              </w:rPr>
            </w:pPr>
          </w:p>
        </w:tc>
      </w:tr>
      <w:tr w14:paraId="73D4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65" w:type="pct"/>
            <w:vMerge w:val="continue"/>
          </w:tcPr>
          <w:p w14:paraId="14C6068F">
            <w:pPr>
              <w:widowControl/>
              <w:jc w:val="left"/>
              <w:rPr>
                <w:rFonts w:ascii="宋体" w:hAnsi="宋体" w:eastAsia="宋体" w:cs="Arial"/>
                <w:kern w:val="0"/>
                <w:sz w:val="20"/>
                <w:szCs w:val="20"/>
              </w:rPr>
            </w:pPr>
          </w:p>
        </w:tc>
        <w:tc>
          <w:tcPr>
            <w:tcW w:w="595" w:type="pct"/>
            <w:vMerge w:val="continue"/>
          </w:tcPr>
          <w:p w14:paraId="0BF659D8">
            <w:pPr>
              <w:widowControl/>
              <w:jc w:val="left"/>
              <w:rPr>
                <w:rFonts w:ascii="宋体" w:hAnsi="宋体" w:eastAsia="宋体" w:cs="Arial"/>
                <w:kern w:val="0"/>
                <w:sz w:val="20"/>
                <w:szCs w:val="20"/>
              </w:rPr>
            </w:pPr>
          </w:p>
        </w:tc>
        <w:tc>
          <w:tcPr>
            <w:tcW w:w="2699" w:type="pct"/>
          </w:tcPr>
          <w:p w14:paraId="566AE142">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《湖南省“十四五”民政事业发展规划》（2021.8.31）</w:t>
            </w:r>
          </w:p>
        </w:tc>
        <w:tc>
          <w:tcPr>
            <w:tcW w:w="1141" w:type="pct"/>
            <w:vMerge w:val="continue"/>
          </w:tcPr>
          <w:p w14:paraId="5D507CEA">
            <w:pPr>
              <w:widowControl/>
              <w:jc w:val="left"/>
              <w:rPr>
                <w:rFonts w:ascii="宋体" w:hAnsi="宋体" w:eastAsia="宋体" w:cs="Arial"/>
                <w:color w:val="000000"/>
                <w:kern w:val="0"/>
                <w:sz w:val="20"/>
                <w:szCs w:val="20"/>
              </w:rPr>
            </w:pPr>
          </w:p>
        </w:tc>
      </w:tr>
      <w:tr w14:paraId="009F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4B53DCE9">
            <w:pPr>
              <w:widowControl/>
              <w:jc w:val="left"/>
              <w:rPr>
                <w:rFonts w:ascii="宋体" w:hAnsi="宋体" w:eastAsia="宋体" w:cs="Arial"/>
                <w:kern w:val="0"/>
                <w:sz w:val="20"/>
                <w:szCs w:val="20"/>
              </w:rPr>
            </w:pPr>
          </w:p>
        </w:tc>
        <w:tc>
          <w:tcPr>
            <w:tcW w:w="595" w:type="pct"/>
            <w:vMerge w:val="continue"/>
          </w:tcPr>
          <w:p w14:paraId="6B4EAF6F">
            <w:pPr>
              <w:widowControl/>
              <w:jc w:val="left"/>
              <w:rPr>
                <w:rFonts w:ascii="宋体" w:hAnsi="宋体" w:eastAsia="宋体" w:cs="Arial"/>
                <w:kern w:val="0"/>
                <w:sz w:val="20"/>
                <w:szCs w:val="20"/>
              </w:rPr>
            </w:pPr>
          </w:p>
        </w:tc>
        <w:tc>
          <w:tcPr>
            <w:tcW w:w="2699" w:type="pct"/>
          </w:tcPr>
          <w:p w14:paraId="44AD1888">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《湖南省妇女发展规划（2021-2025年）》（2021.9.16）</w:t>
            </w:r>
          </w:p>
        </w:tc>
        <w:tc>
          <w:tcPr>
            <w:tcW w:w="1141" w:type="pct"/>
            <w:vMerge w:val="continue"/>
          </w:tcPr>
          <w:p w14:paraId="3F92DFC4">
            <w:pPr>
              <w:widowControl/>
              <w:jc w:val="left"/>
              <w:rPr>
                <w:rFonts w:ascii="宋体" w:hAnsi="宋体" w:eastAsia="宋体" w:cs="Arial"/>
                <w:color w:val="000000"/>
                <w:kern w:val="0"/>
                <w:sz w:val="20"/>
                <w:szCs w:val="20"/>
              </w:rPr>
            </w:pPr>
          </w:p>
        </w:tc>
      </w:tr>
      <w:tr w14:paraId="2FD6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754880C3">
            <w:pPr>
              <w:widowControl/>
              <w:jc w:val="left"/>
              <w:rPr>
                <w:rFonts w:ascii="宋体" w:hAnsi="宋体" w:eastAsia="宋体" w:cs="Arial"/>
                <w:kern w:val="0"/>
                <w:sz w:val="20"/>
                <w:szCs w:val="20"/>
              </w:rPr>
            </w:pPr>
          </w:p>
        </w:tc>
        <w:tc>
          <w:tcPr>
            <w:tcW w:w="595" w:type="pct"/>
            <w:vMerge w:val="continue"/>
          </w:tcPr>
          <w:p w14:paraId="7980BF1C">
            <w:pPr>
              <w:widowControl/>
              <w:jc w:val="left"/>
              <w:rPr>
                <w:rFonts w:ascii="宋体" w:hAnsi="宋体" w:eastAsia="宋体" w:cs="Arial"/>
                <w:kern w:val="0"/>
                <w:sz w:val="20"/>
                <w:szCs w:val="20"/>
              </w:rPr>
            </w:pPr>
          </w:p>
        </w:tc>
        <w:tc>
          <w:tcPr>
            <w:tcW w:w="2699" w:type="pct"/>
          </w:tcPr>
          <w:p w14:paraId="5B308DBB">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《湖南省儿童发展规划（2021-2025年）》（2021.9.16）</w:t>
            </w:r>
          </w:p>
        </w:tc>
        <w:tc>
          <w:tcPr>
            <w:tcW w:w="1141" w:type="pct"/>
            <w:vMerge w:val="continue"/>
          </w:tcPr>
          <w:p w14:paraId="70BA22CF">
            <w:pPr>
              <w:widowControl/>
              <w:jc w:val="left"/>
              <w:rPr>
                <w:rFonts w:ascii="宋体" w:hAnsi="宋体" w:eastAsia="宋体" w:cs="Arial"/>
                <w:color w:val="000000"/>
                <w:kern w:val="0"/>
                <w:sz w:val="20"/>
                <w:szCs w:val="20"/>
              </w:rPr>
            </w:pPr>
          </w:p>
        </w:tc>
      </w:tr>
      <w:tr w14:paraId="75DAE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4ED19BAF">
            <w:pPr>
              <w:widowControl/>
              <w:jc w:val="left"/>
              <w:rPr>
                <w:rFonts w:ascii="宋体" w:hAnsi="宋体" w:eastAsia="宋体" w:cs="Arial"/>
                <w:kern w:val="0"/>
                <w:sz w:val="20"/>
                <w:szCs w:val="20"/>
              </w:rPr>
            </w:pPr>
          </w:p>
        </w:tc>
        <w:tc>
          <w:tcPr>
            <w:tcW w:w="595" w:type="pct"/>
            <w:vMerge w:val="continue"/>
          </w:tcPr>
          <w:p w14:paraId="5A4E62A3">
            <w:pPr>
              <w:widowControl/>
              <w:jc w:val="left"/>
              <w:rPr>
                <w:rFonts w:ascii="宋体" w:hAnsi="宋体" w:eastAsia="宋体" w:cs="Arial"/>
                <w:kern w:val="0"/>
                <w:sz w:val="20"/>
                <w:szCs w:val="20"/>
              </w:rPr>
            </w:pPr>
          </w:p>
        </w:tc>
        <w:tc>
          <w:tcPr>
            <w:tcW w:w="2699" w:type="pct"/>
          </w:tcPr>
          <w:p w14:paraId="0C2AEDCC">
            <w:pPr>
              <w:widowControl/>
              <w:jc w:val="left"/>
              <w:rPr>
                <w:rFonts w:ascii="宋体" w:hAnsi="宋体" w:eastAsia="宋体" w:cs="Arial"/>
                <w:color w:val="000000"/>
                <w:kern w:val="0"/>
                <w:sz w:val="20"/>
                <w:szCs w:val="20"/>
              </w:rPr>
            </w:pPr>
            <w:r>
              <w:rPr>
                <w:rFonts w:ascii="宋体" w:hAnsi="宋体" w:eastAsia="宋体" w:cs="Arial"/>
                <w:color w:val="000000"/>
                <w:kern w:val="0"/>
                <w:sz w:val="20"/>
                <w:szCs w:val="20"/>
              </w:rPr>
              <w:t>中共湖南省委办公厅 湖南省人民政府办公厅印发《关于改革完善社会救助制度的实施意见》的通知（湘办发</w:t>
            </w:r>
            <w:r>
              <w:rPr>
                <w:rFonts w:ascii="宋体" w:hAnsi="宋体" w:eastAsia="宋体" w:cs="Arial"/>
                <w:kern w:val="0"/>
                <w:sz w:val="20"/>
                <w:szCs w:val="20"/>
              </w:rPr>
              <w:t>〔2020〕25号</w:t>
            </w:r>
            <w:r>
              <w:rPr>
                <w:rFonts w:ascii="宋体" w:hAnsi="宋体" w:eastAsia="宋体" w:cs="Arial"/>
                <w:color w:val="000000"/>
                <w:kern w:val="0"/>
                <w:sz w:val="20"/>
                <w:szCs w:val="20"/>
              </w:rPr>
              <w:t>）</w:t>
            </w:r>
          </w:p>
        </w:tc>
        <w:tc>
          <w:tcPr>
            <w:tcW w:w="1141" w:type="pct"/>
            <w:vMerge w:val="continue"/>
          </w:tcPr>
          <w:p w14:paraId="65F151C5">
            <w:pPr>
              <w:widowControl/>
              <w:jc w:val="left"/>
              <w:rPr>
                <w:rFonts w:ascii="宋体" w:hAnsi="宋体" w:eastAsia="宋体" w:cs="Arial"/>
                <w:color w:val="000000"/>
                <w:kern w:val="0"/>
                <w:sz w:val="20"/>
                <w:szCs w:val="20"/>
              </w:rPr>
            </w:pPr>
          </w:p>
        </w:tc>
      </w:tr>
      <w:tr w14:paraId="38E96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5" w:type="pct"/>
            <w:vMerge w:val="continue"/>
          </w:tcPr>
          <w:p w14:paraId="6A0DD357">
            <w:pPr>
              <w:widowControl/>
              <w:jc w:val="left"/>
              <w:rPr>
                <w:rFonts w:ascii="宋体" w:hAnsi="宋体" w:eastAsia="宋体" w:cs="Arial"/>
                <w:kern w:val="0"/>
                <w:sz w:val="20"/>
                <w:szCs w:val="20"/>
              </w:rPr>
            </w:pPr>
          </w:p>
        </w:tc>
        <w:tc>
          <w:tcPr>
            <w:tcW w:w="595" w:type="pct"/>
            <w:vMerge w:val="continue"/>
          </w:tcPr>
          <w:p w14:paraId="2F71B202">
            <w:pPr>
              <w:widowControl/>
              <w:jc w:val="left"/>
              <w:rPr>
                <w:rFonts w:ascii="宋体" w:hAnsi="宋体" w:eastAsia="宋体" w:cs="Arial"/>
                <w:kern w:val="0"/>
                <w:sz w:val="20"/>
                <w:szCs w:val="20"/>
              </w:rPr>
            </w:pPr>
          </w:p>
        </w:tc>
        <w:tc>
          <w:tcPr>
            <w:tcW w:w="2699" w:type="pct"/>
          </w:tcPr>
          <w:p w14:paraId="37C6C4CD">
            <w:pPr>
              <w:widowControl/>
              <w:jc w:val="left"/>
              <w:rPr>
                <w:rFonts w:ascii="宋体" w:hAnsi="宋体" w:eastAsia="宋体" w:cs="Arial"/>
                <w:color w:val="000000"/>
                <w:kern w:val="0"/>
                <w:sz w:val="20"/>
                <w:szCs w:val="20"/>
              </w:rPr>
            </w:pPr>
            <w:r>
              <w:rPr>
                <w:rFonts w:ascii="宋体" w:hAnsi="宋体" w:eastAsia="宋体" w:cs="Arial"/>
                <w:kern w:val="0"/>
                <w:sz w:val="20"/>
                <w:szCs w:val="20"/>
              </w:rPr>
              <w:t>《湖南省乡村振兴战略规划（2018—2022年）》（2018.9）</w:t>
            </w:r>
          </w:p>
        </w:tc>
        <w:tc>
          <w:tcPr>
            <w:tcW w:w="1141" w:type="pct"/>
            <w:vMerge w:val="continue"/>
          </w:tcPr>
          <w:p w14:paraId="5F78D0A6">
            <w:pPr>
              <w:widowControl/>
              <w:jc w:val="left"/>
              <w:rPr>
                <w:rFonts w:ascii="宋体" w:hAnsi="宋体" w:eastAsia="宋体" w:cs="Arial"/>
                <w:color w:val="000000"/>
                <w:kern w:val="0"/>
                <w:sz w:val="20"/>
                <w:szCs w:val="20"/>
              </w:rPr>
            </w:pPr>
          </w:p>
        </w:tc>
      </w:tr>
    </w:tbl>
    <w:p w14:paraId="6DB66698">
      <w:pPr>
        <w:pStyle w:val="36"/>
        <w:tabs>
          <w:tab w:val="left" w:pos="851"/>
        </w:tabs>
        <w:adjustRightInd w:val="0"/>
        <w:snapToGrid w:val="0"/>
        <w:spacing w:before="120" w:beforeLines="50" w:after="120" w:afterLines="50"/>
        <w:ind w:firstLine="0" w:firstLineChars="0"/>
        <w:jc w:val="left"/>
        <w:rPr>
          <w:rFonts w:ascii="Arial" w:hAnsi="Arial" w:eastAsia="宋体" w:cs="Arial"/>
          <w:bCs/>
          <w:sz w:val="22"/>
          <w:szCs w:val="24"/>
        </w:rPr>
      </w:pPr>
    </w:p>
    <w:p w14:paraId="098AD726">
      <w:pPr>
        <w:pStyle w:val="3"/>
      </w:pPr>
      <w:bookmarkStart w:id="245" w:name="_Toc124768937"/>
      <w:bookmarkStart w:id="246" w:name="_Toc24879"/>
      <w:bookmarkStart w:id="247" w:name="_Toc126487690"/>
      <w:bookmarkStart w:id="248" w:name="_Toc25361"/>
      <w:bookmarkStart w:id="249" w:name="_Toc128237939"/>
      <w:r>
        <w:rPr>
          <w:rFonts w:hint="eastAsia"/>
        </w:rPr>
        <w:t>5</w:t>
      </w:r>
      <w:r>
        <w:t>.2  社会法规政策评估</w:t>
      </w:r>
      <w:bookmarkEnd w:id="245"/>
      <w:bookmarkEnd w:id="246"/>
      <w:bookmarkEnd w:id="247"/>
      <w:bookmarkEnd w:id="248"/>
      <w:bookmarkEnd w:id="249"/>
    </w:p>
    <w:p w14:paraId="2E6C7F15">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ascii="Arial" w:hAnsi="Arial" w:eastAsia="宋体" w:cs="Arial"/>
          <w:bCs/>
          <w:sz w:val="22"/>
          <w:szCs w:val="24"/>
        </w:rPr>
        <w:t>中国法律框架包括三个方面：1）全国人大和国务院颁布的法律法规；2）部委颁布的规章、标准和技术规范；3）地方人民代表大会和地方政府颁布的法律、法规。总体而言，国家和湖南省及市县政府在征地和移民、少数民族发展、劳动权益、公众参与及咨询和申诉抱怨等方面已建立以并实施相关的法规、标准和政策，系统管理项目周期内潜在的社会影响和风险。</w:t>
      </w:r>
    </w:p>
    <w:p w14:paraId="13541DE6">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ascii="Arial" w:hAnsi="Arial" w:eastAsia="宋体" w:cs="Arial"/>
          <w:bCs/>
          <w:sz w:val="22"/>
          <w:szCs w:val="24"/>
        </w:rPr>
        <w:fldChar w:fldCharType="begin"/>
      </w:r>
      <w:r>
        <w:rPr>
          <w:rFonts w:ascii="Arial" w:hAnsi="Arial" w:eastAsia="宋体" w:cs="Arial"/>
          <w:bCs/>
          <w:sz w:val="22"/>
          <w:szCs w:val="24"/>
        </w:rPr>
        <w:instrText xml:space="preserve"> REF _Ref91099889 \r \h  \* MERGEFORMAT </w:instrText>
      </w:r>
      <w:r>
        <w:rPr>
          <w:rFonts w:ascii="Arial" w:hAnsi="Arial" w:eastAsia="宋体" w:cs="Arial"/>
          <w:bCs/>
          <w:sz w:val="22"/>
          <w:szCs w:val="24"/>
        </w:rPr>
        <w:fldChar w:fldCharType="separate"/>
      </w:r>
      <w:r>
        <w:rPr>
          <w:rFonts w:ascii="Arial" w:hAnsi="Arial" w:eastAsia="宋体" w:cs="Arial"/>
          <w:bCs/>
          <w:sz w:val="22"/>
          <w:szCs w:val="24"/>
        </w:rPr>
        <w:t>附件3</w:t>
      </w:r>
      <w:r>
        <w:rPr>
          <w:rFonts w:ascii="Arial" w:hAnsi="Arial" w:eastAsia="宋体" w:cs="Arial"/>
          <w:bCs/>
          <w:sz w:val="22"/>
          <w:szCs w:val="24"/>
        </w:rPr>
        <w:fldChar w:fldCharType="end"/>
      </w:r>
      <w:r>
        <w:rPr>
          <w:rFonts w:ascii="Arial" w:hAnsi="Arial" w:eastAsia="宋体" w:cs="Arial"/>
          <w:bCs/>
          <w:sz w:val="22"/>
          <w:szCs w:val="24"/>
        </w:rPr>
        <w:t>详细对比了世行政策和</w:t>
      </w:r>
      <w:r>
        <w:rPr>
          <w:rFonts w:hint="eastAsia" w:ascii="Arial" w:hAnsi="Arial" w:eastAsia="宋体" w:cs="Arial"/>
          <w:bCs/>
          <w:sz w:val="22"/>
          <w:szCs w:val="24"/>
        </w:rPr>
        <w:t>本</w:t>
      </w:r>
      <w:r>
        <w:rPr>
          <w:rFonts w:ascii="Arial" w:hAnsi="Arial" w:eastAsia="宋体" w:cs="Arial"/>
          <w:bCs/>
          <w:sz w:val="22"/>
          <w:szCs w:val="24"/>
        </w:rPr>
        <w:t>项目适用的社会管理法规。本节对照各项核心原则与要素，逐一总结对比分析相关社会管理法规与世行政策的符合性，进而识别出现有社会法规政策方面存在的差距，并提出改进的行动计划和建议。</w:t>
      </w:r>
    </w:p>
    <w:p w14:paraId="1D0BCF28">
      <w:pPr>
        <w:pStyle w:val="4"/>
      </w:pPr>
      <w:bookmarkStart w:id="250" w:name="_Toc15936"/>
      <w:bookmarkStart w:id="251" w:name="_Toc126487691"/>
      <w:bookmarkStart w:id="252" w:name="_Toc128237940"/>
      <w:bookmarkStart w:id="253" w:name="_Toc124768938"/>
      <w:bookmarkStart w:id="254" w:name="_Toc30240"/>
      <w:r>
        <w:rPr>
          <w:rFonts w:hint="eastAsia"/>
        </w:rPr>
        <w:t>5</w:t>
      </w:r>
      <w:r>
        <w:t>.2.1 核心原则1 可持续的社会风险管理体系</w:t>
      </w:r>
      <w:r>
        <w:rPr>
          <w:vertAlign w:val="superscript"/>
        </w:rPr>
        <w:footnoteReference w:id="18"/>
      </w:r>
      <w:bookmarkEnd w:id="250"/>
      <w:bookmarkEnd w:id="251"/>
      <w:bookmarkEnd w:id="252"/>
      <w:bookmarkEnd w:id="253"/>
      <w:bookmarkEnd w:id="254"/>
    </w:p>
    <w:p w14:paraId="6916F9C3">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ascii="Arial" w:hAnsi="Arial" w:eastAsia="宋体" w:cs="Arial"/>
          <w:bCs/>
          <w:sz w:val="22"/>
          <w:szCs w:val="24"/>
        </w:rPr>
        <w:t>核心原则1包括两个要素，均与社会法规政策相关，以下</w:t>
      </w:r>
      <w:r>
        <w:rPr>
          <w:rFonts w:hint="eastAsia" w:ascii="Arial" w:hAnsi="Arial" w:eastAsia="宋体" w:cs="Arial"/>
          <w:bCs/>
          <w:sz w:val="22"/>
          <w:szCs w:val="24"/>
        </w:rPr>
        <w:t>评估</w:t>
      </w:r>
      <w:r>
        <w:rPr>
          <w:rFonts w:ascii="Arial" w:hAnsi="Arial" w:eastAsia="宋体" w:cs="Arial"/>
          <w:bCs/>
          <w:sz w:val="22"/>
          <w:szCs w:val="24"/>
        </w:rPr>
        <w:t>其一致性。</w:t>
      </w:r>
    </w:p>
    <w:p w14:paraId="31788B94">
      <w:pPr>
        <w:widowControl/>
        <w:shd w:val="clear" w:color="auto" w:fill="D8D8D8"/>
        <w:adjustRightInd w:val="0"/>
        <w:snapToGrid w:val="0"/>
        <w:spacing w:before="120" w:after="120"/>
        <w:jc w:val="left"/>
        <w:rPr>
          <w:rFonts w:ascii="Arial" w:hAnsi="Arial" w:eastAsia="宋体" w:cs="Arial"/>
          <w:b/>
          <w:bCs/>
          <w:kern w:val="0"/>
          <w:sz w:val="22"/>
          <w:szCs w:val="24"/>
        </w:rPr>
      </w:pPr>
      <w:r>
        <w:rPr>
          <w:rFonts w:ascii="Arial" w:hAnsi="Arial" w:eastAsia="宋体" w:cs="Arial"/>
          <w:b/>
          <w:bCs/>
          <w:kern w:val="0"/>
          <w:sz w:val="22"/>
          <w:szCs w:val="24"/>
        </w:rPr>
        <w:t>要素1：在项目层面，法律框架和管理机构能够充分地指导社会评估</w:t>
      </w:r>
    </w:p>
    <w:p w14:paraId="788F6928">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ascii="Arial" w:hAnsi="Arial" w:eastAsia="宋体" w:cs="Arial"/>
          <w:bCs/>
          <w:sz w:val="22"/>
          <w:szCs w:val="24"/>
        </w:rPr>
        <w:t>社会稳定风险评估（SSRA）：中国政府以社会稳定风险评估为工具对重大项目、重大政策、重大政策以及重大改革等可能涉及的关键的(substantial)社会影响和风险进行综合性管理。通过建立和实施一整套社会稳定风险评估体系，主动对社会影响进行</w:t>
      </w:r>
      <w:r>
        <w:rPr>
          <w:rFonts w:hint="eastAsia" w:ascii="Arial" w:hAnsi="Arial" w:eastAsia="宋体" w:cs="Arial"/>
          <w:bCs/>
          <w:sz w:val="22"/>
          <w:szCs w:val="24"/>
        </w:rPr>
        <w:t>防范、</w:t>
      </w:r>
      <w:r>
        <w:rPr>
          <w:rFonts w:ascii="Arial" w:hAnsi="Arial" w:eastAsia="宋体" w:cs="Arial"/>
          <w:bCs/>
          <w:sz w:val="22"/>
          <w:szCs w:val="24"/>
        </w:rPr>
        <w:t>化解和管理，从而推动科学决策</w:t>
      </w:r>
      <w:r>
        <w:rPr>
          <w:rFonts w:hint="eastAsia" w:ascii="Arial" w:hAnsi="Arial" w:eastAsia="宋体" w:cs="Arial"/>
          <w:bCs/>
          <w:sz w:val="22"/>
          <w:szCs w:val="24"/>
        </w:rPr>
        <w:t>，实现</w:t>
      </w:r>
      <w:r>
        <w:rPr>
          <w:rFonts w:ascii="Arial" w:hAnsi="Arial" w:eastAsia="宋体" w:cs="Arial"/>
          <w:bCs/>
          <w:sz w:val="22"/>
          <w:szCs w:val="24"/>
        </w:rPr>
        <w:t>项目与社会可持续发展。县级以上重大行政决策的作出和程序调整</w:t>
      </w:r>
      <w:r>
        <w:rPr>
          <w:rFonts w:hint="eastAsia" w:ascii="Arial" w:hAnsi="Arial" w:eastAsia="宋体" w:cs="Arial"/>
          <w:bCs/>
          <w:sz w:val="22"/>
          <w:szCs w:val="24"/>
        </w:rPr>
        <w:t>，均要求进行</w:t>
      </w:r>
      <w:r>
        <w:rPr>
          <w:rFonts w:ascii="Arial" w:hAnsi="Arial" w:eastAsia="宋体" w:cs="Arial"/>
          <w:bCs/>
          <w:sz w:val="22"/>
          <w:szCs w:val="24"/>
        </w:rPr>
        <w:t>社会稳定风险评估</w:t>
      </w:r>
      <w:r>
        <w:rPr>
          <w:rFonts w:hint="eastAsia" w:ascii="Arial" w:hAnsi="Arial" w:eastAsia="宋体" w:cs="Arial"/>
          <w:bCs/>
          <w:sz w:val="22"/>
          <w:szCs w:val="24"/>
        </w:rPr>
        <w:t>。</w:t>
      </w:r>
    </w:p>
    <w:p w14:paraId="30C20CCF">
      <w:pPr>
        <w:widowControl/>
        <w:numPr>
          <w:ilvl w:val="0"/>
          <w:numId w:val="24"/>
        </w:numPr>
        <w:adjustRightInd w:val="0"/>
        <w:snapToGrid w:val="0"/>
        <w:spacing w:before="120" w:after="120"/>
        <w:ind w:left="924" w:hanging="357"/>
        <w:jc w:val="left"/>
        <w:rPr>
          <w:rFonts w:ascii="Arial" w:hAnsi="Arial" w:eastAsia="宋体" w:cs="Arial"/>
          <w:kern w:val="0"/>
          <w:sz w:val="22"/>
          <w:szCs w:val="24"/>
        </w:rPr>
      </w:pPr>
      <w:r>
        <w:rPr>
          <w:rFonts w:ascii="Arial" w:hAnsi="Arial" w:eastAsia="宋体" w:cs="Arial"/>
          <w:kern w:val="0"/>
          <w:sz w:val="22"/>
          <w:szCs w:val="24"/>
        </w:rPr>
        <w:t>国家发展改革委于2012年出台了重大固定资产投资项目社会稳定风险评估暂行办法。该办法要求，项目单位在组织开展重大项目前期工作时，应当对社会稳定风险进行调查分析，征询相关群众意见，查找并列出风险点、风险发生的可能性及影响程度，提出防范和化解风险的方案措施，提出采取相关措施后的社会稳定风险等级建议。</w:t>
      </w:r>
    </w:p>
    <w:p w14:paraId="1F721C9F">
      <w:pPr>
        <w:widowControl/>
        <w:numPr>
          <w:ilvl w:val="0"/>
          <w:numId w:val="24"/>
        </w:numPr>
        <w:adjustRightInd w:val="0"/>
        <w:snapToGrid w:val="0"/>
        <w:spacing w:before="120" w:after="120"/>
        <w:ind w:left="924" w:hanging="357"/>
        <w:jc w:val="left"/>
        <w:rPr>
          <w:rFonts w:ascii="Arial" w:hAnsi="Arial" w:eastAsia="宋体" w:cs="Arial"/>
          <w:kern w:val="0"/>
          <w:sz w:val="22"/>
          <w:szCs w:val="24"/>
        </w:rPr>
      </w:pPr>
      <w:r>
        <w:rPr>
          <w:rFonts w:ascii="Arial" w:hAnsi="Arial" w:eastAsia="宋体" w:cs="Arial"/>
          <w:kern w:val="0"/>
          <w:sz w:val="22"/>
          <w:szCs w:val="24"/>
        </w:rPr>
        <w:t>国务院办公厅2012年颁布了《关于建立健全重大决策事项社会稳定风险评估机制的指导意见（试行）》，要求对重大决策事项，重大工程项目建设、重大政策制定等也应进行社会稳定风险评估。</w:t>
      </w:r>
    </w:p>
    <w:p w14:paraId="77C0B4CF">
      <w:pPr>
        <w:widowControl/>
        <w:numPr>
          <w:ilvl w:val="0"/>
          <w:numId w:val="24"/>
        </w:numPr>
        <w:adjustRightInd w:val="0"/>
        <w:snapToGrid w:val="0"/>
        <w:spacing w:before="120" w:after="120"/>
        <w:ind w:left="924" w:hanging="357"/>
        <w:jc w:val="left"/>
        <w:rPr>
          <w:rFonts w:ascii="Arial" w:hAnsi="Arial" w:eastAsia="宋体" w:cs="Arial"/>
          <w:kern w:val="0"/>
          <w:sz w:val="22"/>
          <w:szCs w:val="24"/>
        </w:rPr>
      </w:pPr>
      <w:r>
        <w:rPr>
          <w:rFonts w:ascii="Arial" w:hAnsi="Arial" w:eastAsia="宋体" w:cs="Arial"/>
          <w:kern w:val="0"/>
          <w:sz w:val="22"/>
          <w:szCs w:val="24"/>
        </w:rPr>
        <w:t>在国务院办公厅2012年颁布了《关于建立健全重大决策事项社会稳定风险评估机制的指导意见（试行）》之后，湖南省出台了《湖南省司法行政系统重大决策（事项）社会稳定风险评估实施办法（试行）》，明确了实施社会稳定风险评估的要求。2021年12月，上述政策被新颁布《关于加强新形势下重大决策社会稳定风险评估工作的实施意见》（湘办发[2021]27号）所替代。后者对湖南省内重大决策社会稳定风险评估的内容、评估方式、评估程序、评估管理、评估结果运用等方面做出了详细的规定。</w:t>
      </w:r>
    </w:p>
    <w:p w14:paraId="36E55A1E">
      <w:pPr>
        <w:widowControl/>
        <w:numPr>
          <w:ilvl w:val="0"/>
          <w:numId w:val="24"/>
        </w:numPr>
        <w:adjustRightInd w:val="0"/>
        <w:snapToGrid w:val="0"/>
        <w:spacing w:before="120" w:after="120"/>
        <w:ind w:left="924" w:hanging="357"/>
        <w:jc w:val="left"/>
        <w:rPr>
          <w:rFonts w:ascii="Arial" w:hAnsi="Arial" w:eastAsia="宋体" w:cs="Arial"/>
          <w:kern w:val="0"/>
          <w:sz w:val="22"/>
          <w:szCs w:val="24"/>
        </w:rPr>
      </w:pPr>
      <w:r>
        <w:rPr>
          <w:rFonts w:ascii="Arial" w:hAnsi="Arial" w:eastAsia="宋体" w:cs="Arial"/>
          <w:kern w:val="0"/>
          <w:sz w:val="22"/>
          <w:szCs w:val="24"/>
        </w:rPr>
        <w:t>国务院2019年5月颁布</w:t>
      </w:r>
      <w:r>
        <w:rPr>
          <w:rFonts w:hint="eastAsia" w:ascii="Arial" w:hAnsi="Arial" w:eastAsia="宋体" w:cs="Arial"/>
          <w:kern w:val="0"/>
          <w:sz w:val="22"/>
          <w:szCs w:val="24"/>
        </w:rPr>
        <w:t>的</w:t>
      </w:r>
      <w:r>
        <w:rPr>
          <w:rFonts w:ascii="Arial" w:hAnsi="Arial" w:eastAsia="宋体" w:cs="Arial"/>
          <w:kern w:val="0"/>
          <w:sz w:val="22"/>
          <w:szCs w:val="24"/>
        </w:rPr>
        <w:t>《重大行政决策程序暂行条例》，自2019年9月1日起施行。条例规定，重大行政决策的实施可能对社会稳定、公共安全等方面造成不利影响的，决策承办单位或者负责风险评估工作的其他单位应当组织评估决策草案的风险可控性。风险评估结果应当作为重大行政决策的重要依据。决策机关认为风险可控的，可以作出决策；认为风险不可控的，在采取调整决策草案等措施确保风险可控后，可以作出决策。</w:t>
      </w:r>
    </w:p>
    <w:p w14:paraId="17BF008D">
      <w:pPr>
        <w:widowControl/>
        <w:numPr>
          <w:ilvl w:val="0"/>
          <w:numId w:val="24"/>
        </w:numPr>
        <w:snapToGrid w:val="0"/>
        <w:ind w:left="924" w:hanging="357"/>
        <w:jc w:val="left"/>
        <w:rPr>
          <w:rFonts w:ascii="Arial" w:hAnsi="Arial" w:eastAsia="宋体" w:cs="Arial"/>
          <w:kern w:val="0"/>
          <w:sz w:val="22"/>
          <w:szCs w:val="24"/>
        </w:rPr>
      </w:pPr>
      <w:r>
        <w:rPr>
          <w:rFonts w:ascii="Arial" w:hAnsi="Arial" w:eastAsia="宋体" w:cs="Arial"/>
          <w:kern w:val="0"/>
          <w:sz w:val="22"/>
          <w:szCs w:val="24"/>
        </w:rPr>
        <w:t>2020年2月，中共中央办公厅和国务院办公厅发出了《关于加强新形势下重大决策社会稳定风险评估机制建设的意见》，要求包括重要建设项目在内的重大事项决策之前，均必须进行社会稳定风险评估。该意见对社会稳定风险评估的内容、评估方式、评估程序、评估管理、评估结果运用等方面做出了规定。《意见》特别强调社会稳定风险评估内容是项目可行性研究、项目申请报告必不可少的内容。</w:t>
      </w:r>
    </w:p>
    <w:p w14:paraId="1584D7EC">
      <w:pPr>
        <w:widowControl/>
        <w:numPr>
          <w:ilvl w:val="0"/>
          <w:numId w:val="24"/>
        </w:numPr>
        <w:adjustRightInd w:val="0"/>
        <w:snapToGrid w:val="0"/>
        <w:spacing w:before="120" w:after="120"/>
        <w:ind w:left="924" w:hanging="357"/>
        <w:jc w:val="left"/>
        <w:rPr>
          <w:rFonts w:ascii="Arial" w:hAnsi="Arial" w:eastAsia="宋体" w:cs="Arial"/>
          <w:kern w:val="0"/>
          <w:sz w:val="22"/>
          <w:szCs w:val="24"/>
        </w:rPr>
      </w:pPr>
      <w:r>
        <w:rPr>
          <w:rFonts w:ascii="Arial" w:hAnsi="Arial" w:eastAsia="宋体" w:cs="Arial"/>
          <w:kern w:val="0"/>
          <w:sz w:val="22"/>
          <w:szCs w:val="24"/>
        </w:rPr>
        <w:t>《土地管理法》（2020年1月1日起实施）要求项目土地征收和拆迁开展前也应开展社会稳定风险评估。</w:t>
      </w:r>
    </w:p>
    <w:p w14:paraId="245C4324">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hint="eastAsia" w:ascii="Arial" w:hAnsi="Arial" w:eastAsia="宋体" w:cs="Arial"/>
          <w:b/>
          <w:sz w:val="22"/>
          <w:szCs w:val="24"/>
        </w:rPr>
        <w:t>评估：</w:t>
      </w:r>
      <w:r>
        <w:rPr>
          <w:rFonts w:ascii="Arial" w:hAnsi="Arial" w:eastAsia="宋体" w:cs="Arial"/>
          <w:bCs/>
          <w:sz w:val="22"/>
          <w:szCs w:val="24"/>
        </w:rPr>
        <w:t>社会稳定风险评估是项目申请和可行性研究过程中的重要程序要求。中国和湖南</w:t>
      </w:r>
      <w:r>
        <w:rPr>
          <w:rFonts w:hint="eastAsia" w:ascii="Arial" w:hAnsi="Arial" w:eastAsia="宋体" w:cs="Arial"/>
          <w:bCs/>
          <w:sz w:val="22"/>
          <w:szCs w:val="24"/>
        </w:rPr>
        <w:t>省</w:t>
      </w:r>
      <w:r>
        <w:rPr>
          <w:rFonts w:ascii="Arial" w:hAnsi="Arial" w:eastAsia="宋体" w:cs="Arial"/>
          <w:bCs/>
          <w:sz w:val="22"/>
          <w:szCs w:val="24"/>
        </w:rPr>
        <w:t>已制定和实施相关政策、机制、标准以及管理程序用以规范社会稳定风险评估。通过调查和评估了解到，</w:t>
      </w:r>
      <w:r>
        <w:rPr>
          <w:rFonts w:hint="eastAsia" w:ascii="Arial" w:hAnsi="Arial" w:eastAsia="宋体" w:cs="Arial"/>
          <w:bCs/>
          <w:sz w:val="22"/>
          <w:szCs w:val="24"/>
        </w:rPr>
        <w:t>本项目涉及的省级和</w:t>
      </w:r>
      <w:r>
        <w:rPr>
          <w:rFonts w:ascii="Arial" w:hAnsi="Arial" w:eastAsia="宋体" w:cs="Arial"/>
          <w:bCs/>
          <w:sz w:val="22"/>
          <w:szCs w:val="24"/>
        </w:rPr>
        <w:t>相关市县部门重视社会稳定风险评估的实施，政府决策时也会参考风险评估的结论和风险分级。因此，社会法规政策总体上与要素1基本一致</w:t>
      </w:r>
      <w:r>
        <w:rPr>
          <w:rFonts w:hint="eastAsia" w:ascii="Arial" w:hAnsi="Arial" w:eastAsia="宋体" w:cs="Arial"/>
          <w:bCs/>
          <w:sz w:val="22"/>
          <w:szCs w:val="24"/>
        </w:rPr>
        <w:t>。</w:t>
      </w:r>
    </w:p>
    <w:p w14:paraId="02887DB8">
      <w:pPr>
        <w:widowControl/>
        <w:shd w:val="clear" w:color="auto" w:fill="D8D8D8"/>
        <w:adjustRightInd w:val="0"/>
        <w:snapToGrid w:val="0"/>
        <w:spacing w:before="120" w:after="120"/>
        <w:jc w:val="left"/>
        <w:rPr>
          <w:rFonts w:ascii="Arial" w:hAnsi="Arial" w:eastAsia="宋体" w:cs="Arial"/>
          <w:b/>
          <w:bCs/>
          <w:kern w:val="0"/>
          <w:sz w:val="22"/>
          <w:szCs w:val="24"/>
        </w:rPr>
      </w:pPr>
      <w:r>
        <w:rPr>
          <w:rFonts w:ascii="Arial" w:hAnsi="Arial" w:eastAsia="宋体" w:cs="Arial"/>
          <w:b/>
          <w:bCs/>
          <w:kern w:val="0"/>
          <w:sz w:val="22"/>
          <w:szCs w:val="24"/>
        </w:rPr>
        <w:t>要素2：社会评估和管理过程中采用良好实践，包括6</w:t>
      </w:r>
      <w:r>
        <w:rPr>
          <w:rFonts w:hint="eastAsia" w:ascii="Arial" w:hAnsi="Arial" w:eastAsia="宋体" w:cs="Arial"/>
          <w:b/>
          <w:bCs/>
          <w:kern w:val="0"/>
          <w:sz w:val="22"/>
          <w:szCs w:val="24"/>
        </w:rPr>
        <w:t>个方面</w:t>
      </w:r>
      <w:r>
        <w:rPr>
          <w:rFonts w:ascii="Arial" w:hAnsi="Arial" w:eastAsia="宋体" w:cs="Arial"/>
          <w:b/>
          <w:bCs/>
          <w:kern w:val="0"/>
          <w:sz w:val="22"/>
          <w:szCs w:val="24"/>
        </w:rPr>
        <w:t>(aspects)</w:t>
      </w:r>
      <w:r>
        <w:rPr>
          <w:rFonts w:hint="eastAsia" w:ascii="Arial" w:hAnsi="Arial" w:eastAsia="宋体" w:cs="Arial"/>
          <w:b/>
          <w:bCs/>
          <w:kern w:val="0"/>
          <w:sz w:val="22"/>
          <w:szCs w:val="24"/>
        </w:rPr>
        <w:t>。</w:t>
      </w:r>
    </w:p>
    <w:p w14:paraId="494BB3D1">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ascii="Arial" w:hAnsi="Arial" w:eastAsia="宋体" w:cs="Arial"/>
          <w:bCs/>
          <w:sz w:val="22"/>
          <w:szCs w:val="24"/>
        </w:rPr>
        <w:t>根据社会风险筛查结果（</w:t>
      </w:r>
      <w:r>
        <w:rPr>
          <w:rFonts w:ascii="Arial" w:hAnsi="Arial" w:eastAsia="宋体" w:cs="Arial"/>
          <w:bCs/>
          <w:sz w:val="22"/>
          <w:szCs w:val="24"/>
        </w:rPr>
        <w:fldChar w:fldCharType="begin"/>
      </w:r>
      <w:r>
        <w:rPr>
          <w:rFonts w:ascii="Arial" w:hAnsi="Arial" w:eastAsia="宋体" w:cs="Arial"/>
          <w:bCs/>
          <w:sz w:val="22"/>
          <w:szCs w:val="24"/>
        </w:rPr>
        <w:instrText xml:space="preserve"> REF _Ref91099872 \r \h  \* MERGEFORMAT </w:instrText>
      </w:r>
      <w:r>
        <w:rPr>
          <w:rFonts w:ascii="Arial" w:hAnsi="Arial" w:eastAsia="宋体" w:cs="Arial"/>
          <w:bCs/>
          <w:sz w:val="22"/>
          <w:szCs w:val="24"/>
        </w:rPr>
        <w:fldChar w:fldCharType="separate"/>
      </w:r>
      <w:r>
        <w:rPr>
          <w:rFonts w:ascii="Arial" w:hAnsi="Arial" w:eastAsia="宋体" w:cs="Arial"/>
          <w:bCs/>
          <w:sz w:val="22"/>
          <w:szCs w:val="24"/>
        </w:rPr>
        <w:t>附件2</w:t>
      </w:r>
      <w:r>
        <w:rPr>
          <w:rFonts w:ascii="Arial" w:hAnsi="Arial" w:eastAsia="宋体" w:cs="Arial"/>
          <w:bCs/>
          <w:sz w:val="22"/>
          <w:szCs w:val="24"/>
        </w:rPr>
        <w:fldChar w:fldCharType="end"/>
      </w:r>
      <w:r>
        <w:rPr>
          <w:rFonts w:ascii="Arial" w:hAnsi="Arial" w:eastAsia="宋体" w:cs="Arial"/>
          <w:bCs/>
          <w:sz w:val="22"/>
          <w:szCs w:val="24"/>
        </w:rPr>
        <w:t>），社会影响评价的一致性分析见以上要素1。以下分别分析要素2中</w:t>
      </w:r>
      <w:r>
        <w:rPr>
          <w:rFonts w:hint="eastAsia" w:ascii="Arial" w:hAnsi="Arial" w:eastAsia="宋体" w:cs="Arial"/>
          <w:bCs/>
          <w:sz w:val="22"/>
          <w:szCs w:val="24"/>
        </w:rPr>
        <w:t>其它</w:t>
      </w:r>
      <w:r>
        <w:rPr>
          <w:rFonts w:ascii="Arial" w:hAnsi="Arial" w:eastAsia="宋体" w:cs="Arial"/>
          <w:bCs/>
          <w:sz w:val="22"/>
          <w:szCs w:val="24"/>
        </w:rPr>
        <w:t>5</w:t>
      </w:r>
      <w:r>
        <w:rPr>
          <w:rFonts w:hint="eastAsia" w:ascii="Arial" w:hAnsi="Arial" w:eastAsia="宋体" w:cs="Arial"/>
          <w:bCs/>
          <w:sz w:val="22"/>
          <w:szCs w:val="24"/>
        </w:rPr>
        <w:t>个方面</w:t>
      </w:r>
      <w:r>
        <w:rPr>
          <w:rFonts w:ascii="Arial" w:hAnsi="Arial" w:eastAsia="宋体" w:cs="Arial"/>
          <w:bCs/>
          <w:sz w:val="22"/>
          <w:szCs w:val="24"/>
        </w:rPr>
        <w:t>的一致性。</w:t>
      </w:r>
    </w:p>
    <w:p w14:paraId="783E26B3">
      <w:pPr>
        <w:pStyle w:val="36"/>
        <w:numPr>
          <w:ilvl w:val="1"/>
          <w:numId w:val="25"/>
        </w:numPr>
        <w:tabs>
          <w:tab w:val="left" w:pos="851"/>
        </w:tabs>
        <w:adjustRightInd w:val="0"/>
        <w:snapToGrid w:val="0"/>
        <w:spacing w:after="120"/>
        <w:ind w:left="851" w:firstLine="0" w:firstLineChars="0"/>
        <w:rPr>
          <w:rFonts w:ascii="宋体" w:hAnsi="宋体" w:eastAsia="宋体" w:cs="Arial"/>
          <w:sz w:val="22"/>
        </w:rPr>
      </w:pPr>
      <w:r>
        <w:rPr>
          <w:rFonts w:ascii="宋体" w:hAnsi="宋体" w:eastAsia="宋体" w:cs="Arial"/>
          <w:sz w:val="22"/>
        </w:rPr>
        <w:t>早期影响筛查：项目选址和可研过程中</w:t>
      </w:r>
      <w:r>
        <w:rPr>
          <w:rFonts w:hint="eastAsia" w:ascii="宋体" w:hAnsi="宋体" w:eastAsia="宋体" w:cs="Arial"/>
          <w:sz w:val="22"/>
        </w:rPr>
        <w:t>均要求</w:t>
      </w:r>
      <w:r>
        <w:rPr>
          <w:rFonts w:ascii="宋体" w:hAnsi="宋体" w:eastAsia="宋体" w:cs="Arial"/>
          <w:sz w:val="22"/>
        </w:rPr>
        <w:t>协调各相关部门（如自然资源局、文物局等）进行联合踏勘，对影响和风险进行筛查。例如，《建设项目用地预审管理办法》(2017)和《土地管理法》（2020年1月1日起实施）要求从建设项目符合土地利用规划和避免征用基本农田的角度进行筛选。《文物保护法》（2014年修订）要求项目选址前应开展文物调查尽量避免影响文物。《地质灾害防治条例》（2004）要求项目选址尽量避开灾害区域，对在地质灾害易发区内进行建设的项目，通过开展地质灾害评估明确灾害防治要求，从而减轻公众安全风险。小型村庄建设项目</w:t>
      </w:r>
      <w:r>
        <w:rPr>
          <w:rFonts w:ascii="宋体" w:hAnsi="宋体" w:eastAsia="宋体" w:cs="Arial"/>
          <w:sz w:val="22"/>
          <w:vertAlign w:val="superscript"/>
        </w:rPr>
        <w:footnoteReference w:id="19"/>
      </w:r>
      <w:r>
        <w:rPr>
          <w:rFonts w:ascii="宋体" w:hAnsi="宋体" w:eastAsia="宋体" w:cs="Arial"/>
          <w:sz w:val="22"/>
        </w:rPr>
        <w:t>涉及新增建设用地的，项目单位须提供县级自然资源部门核发的建设项目用地预审与选址意见书。</w:t>
      </w:r>
    </w:p>
    <w:p w14:paraId="035FA6B4">
      <w:pPr>
        <w:pStyle w:val="36"/>
        <w:numPr>
          <w:ilvl w:val="1"/>
          <w:numId w:val="25"/>
        </w:numPr>
        <w:tabs>
          <w:tab w:val="left" w:pos="851"/>
        </w:tabs>
        <w:adjustRightInd w:val="0"/>
        <w:snapToGrid w:val="0"/>
        <w:spacing w:after="120"/>
        <w:ind w:left="851" w:firstLine="0" w:firstLineChars="0"/>
        <w:rPr>
          <w:rFonts w:ascii="宋体" w:hAnsi="宋体" w:eastAsia="宋体" w:cs="Arial"/>
          <w:sz w:val="22"/>
        </w:rPr>
      </w:pPr>
      <w:r>
        <w:rPr>
          <w:rFonts w:ascii="宋体" w:hAnsi="宋体" w:eastAsia="宋体" w:cs="Arial"/>
          <w:sz w:val="22"/>
        </w:rPr>
        <w:t>方案比选：项目选址和和可行性研究过程中要求对方案进行比选分析。《中华人民共和国行政许可法》和《国务院对确需保留的行政审批项目设定行政许可的决定》要求，项目可行性研究应比较不同方案的环境与社会影响程度，避免或尽量减少项目实施对当地环境和社会的负面影响。《重大固定资产投资项目社会稳定风险分析篇章和评估报告编制大纲（试行）的通知》（2013）中还明确，在规划选址、土地房屋征收补偿、移民安置、环境保护等方面，项目实施单位及其评估机构要征求项目所在地政府、有关部门及基层组织、社会团体等对拟建项目的支持态度，从而选取社会稳定风险可接受的方案。</w:t>
      </w:r>
    </w:p>
    <w:p w14:paraId="078AFCAB">
      <w:pPr>
        <w:pStyle w:val="36"/>
        <w:numPr>
          <w:ilvl w:val="1"/>
          <w:numId w:val="25"/>
        </w:numPr>
        <w:tabs>
          <w:tab w:val="left" w:pos="851"/>
        </w:tabs>
        <w:adjustRightInd w:val="0"/>
        <w:snapToGrid w:val="0"/>
        <w:spacing w:after="120"/>
        <w:ind w:left="851" w:firstLine="0" w:firstLineChars="0"/>
        <w:rPr>
          <w:rFonts w:ascii="宋体" w:hAnsi="宋体" w:eastAsia="宋体" w:cs="Arial"/>
          <w:sz w:val="22"/>
        </w:rPr>
      </w:pPr>
      <w:r>
        <w:rPr>
          <w:rFonts w:ascii="宋体" w:hAnsi="宋体" w:eastAsia="宋体" w:cs="Arial"/>
          <w:sz w:val="22"/>
        </w:rPr>
        <w:t>制定措施避免、减少和减缓社会影响：《重大固定资产投资项目社会稳定风险分析篇章和评估报告编制大纲（试行）的通知（2013》要求提出防范和化解风险的方案措施。《关于建立重大决策事项社会稳定风险评估机制指导意见（试行）》中规定，评估报告认为决策事项存在高风险，应当区别情况作出不实施的决策，或者调整决策方案、降低风险等级后再行决策；存在中风险的，待采取有效的防范、化解风险措施后，再作出实施的决策；存在低风险的，作出可以实施的决策，但要做好解释说服工作，妥善处理相关群众的合理诉求。社会稳定风险评估还应评估决策事项的合法性、合理性、可行性和可控性，并要求制定相应的应急处置预案。</w:t>
      </w:r>
    </w:p>
    <w:p w14:paraId="7A0BE537">
      <w:pPr>
        <w:pStyle w:val="36"/>
        <w:numPr>
          <w:ilvl w:val="1"/>
          <w:numId w:val="25"/>
        </w:numPr>
        <w:tabs>
          <w:tab w:val="left" w:pos="851"/>
        </w:tabs>
        <w:adjustRightInd w:val="0"/>
        <w:snapToGrid w:val="0"/>
        <w:spacing w:after="120"/>
        <w:ind w:left="851" w:firstLine="0" w:firstLineChars="0"/>
        <w:rPr>
          <w:rFonts w:ascii="宋体" w:hAnsi="宋体" w:eastAsia="宋体" w:cs="Arial"/>
          <w:sz w:val="22"/>
        </w:rPr>
      </w:pPr>
      <w:r>
        <w:rPr>
          <w:rFonts w:ascii="宋体" w:hAnsi="宋体" w:eastAsia="宋体" w:cs="Arial"/>
          <w:sz w:val="22"/>
        </w:rPr>
        <w:t>明确实施减缓措施的机构职责和预算来源：《关于建立重大决策事项社会稳定风险评估机制指导意见（试行）》在关于制定影响和风险管理措施部分，要求</w:t>
      </w:r>
      <w:r>
        <w:rPr>
          <w:rFonts w:hint="eastAsia" w:ascii="宋体" w:hAnsi="宋体" w:eastAsia="宋体" w:cs="Arial"/>
          <w:sz w:val="22"/>
        </w:rPr>
        <w:t>对</w:t>
      </w:r>
      <w:r>
        <w:rPr>
          <w:rFonts w:ascii="宋体" w:hAnsi="宋体" w:eastAsia="宋体" w:cs="Arial"/>
          <w:sz w:val="22"/>
        </w:rPr>
        <w:t>拟给予的补偿、安置或者救助是否合理公平及时，是否具备相应的人力物力财力进行评估。</w:t>
      </w:r>
    </w:p>
    <w:p w14:paraId="3565588E">
      <w:pPr>
        <w:pStyle w:val="36"/>
        <w:numPr>
          <w:ilvl w:val="1"/>
          <w:numId w:val="25"/>
        </w:numPr>
        <w:tabs>
          <w:tab w:val="left" w:pos="851"/>
        </w:tabs>
        <w:adjustRightInd w:val="0"/>
        <w:snapToGrid w:val="0"/>
        <w:spacing w:after="120"/>
        <w:ind w:left="851" w:firstLine="0" w:firstLineChars="0"/>
        <w:rPr>
          <w:rFonts w:ascii="宋体" w:hAnsi="宋体" w:eastAsia="宋体" w:cs="Arial"/>
          <w:bCs/>
          <w:sz w:val="22"/>
        </w:rPr>
      </w:pPr>
      <w:r>
        <w:rPr>
          <w:rFonts w:ascii="宋体" w:hAnsi="宋体" w:eastAsia="宋体" w:cs="Arial"/>
          <w:sz w:val="22"/>
        </w:rPr>
        <w:t>公众参与、信息公开和申诉机制（GRM）：</w:t>
      </w:r>
      <w:r>
        <w:rPr>
          <w:rFonts w:hint="eastAsia" w:ascii="宋体" w:hAnsi="宋体" w:eastAsia="宋体" w:cs="Arial"/>
          <w:sz w:val="22"/>
        </w:rPr>
        <w:t>国家和</w:t>
      </w:r>
      <w:r>
        <w:rPr>
          <w:rFonts w:ascii="宋体" w:hAnsi="宋体" w:eastAsia="宋体" w:cs="Arial"/>
          <w:sz w:val="22"/>
        </w:rPr>
        <w:t>湖南省社会稳定风险评估政策均要求对各方案涉及的利益相关方进行公众咨询，听取各方面的意见和建议，包括调查大众媒体</w:t>
      </w:r>
      <w:r>
        <w:rPr>
          <w:rFonts w:hint="eastAsia" w:ascii="宋体" w:hAnsi="宋体" w:eastAsia="宋体" w:cs="Arial"/>
          <w:sz w:val="22"/>
        </w:rPr>
        <w:t>（</w:t>
      </w:r>
      <w:r>
        <w:rPr>
          <w:rFonts w:ascii="宋体" w:hAnsi="宋体" w:eastAsia="宋体" w:cs="Arial"/>
          <w:sz w:val="22"/>
        </w:rPr>
        <w:t>含网络媒体及移动媒体等新兴媒体</w:t>
      </w:r>
      <w:r>
        <w:rPr>
          <w:rFonts w:hint="eastAsia" w:ascii="宋体" w:hAnsi="宋体" w:eastAsia="宋体" w:cs="Arial"/>
          <w:sz w:val="22"/>
        </w:rPr>
        <w:t>）</w:t>
      </w:r>
      <w:r>
        <w:rPr>
          <w:rFonts w:ascii="宋体" w:hAnsi="宋体" w:eastAsia="宋体" w:cs="Arial"/>
          <w:sz w:val="22"/>
        </w:rPr>
        <w:t>对拟建项目的意见、诉求和舆论导向等。</w:t>
      </w:r>
      <w:r>
        <w:rPr>
          <w:rFonts w:ascii="宋体" w:hAnsi="宋体" w:eastAsia="宋体" w:cs="Arial"/>
          <w:kern w:val="0"/>
          <w:sz w:val="22"/>
        </w:rPr>
        <w:t>《重大行政决策程序暂行条例》规定，</w:t>
      </w:r>
      <w:r>
        <w:rPr>
          <w:rFonts w:ascii="宋体" w:hAnsi="宋体" w:eastAsia="宋体" w:cs="Arial"/>
          <w:sz w:val="22"/>
        </w:rPr>
        <w:t>决策承办单位应当采取便</w:t>
      </w:r>
      <w:r>
        <w:rPr>
          <w:rFonts w:hint="eastAsia" w:ascii="宋体" w:hAnsi="宋体" w:eastAsia="宋体" w:cs="宋体"/>
          <w:color w:val="333333"/>
          <w:sz w:val="22"/>
          <w:shd w:val="clear" w:color="auto" w:fill="FFFFFF"/>
        </w:rPr>
        <w:t>于社会公众参与的方式充分听取意见。听取意见可以采取座谈会、听证会、实地走访、书面征求意见、向社会公开征求意见、问卷调查、民意调查等多种方式。决策事项涉及特定群体利益的，决策承办单位应当与相关人民团体、社会组织以及群众代表进行沟通协商，充分听取相关群体的意见建议。决策事项向社会公开征求意见的，决策承办单位应当通过政府网站、政务新媒体以及报刊、广播、电视等便于社会公众知晓的途径，公布决策草案及其说明等材料，明确提出意见的方式和期限。公开征求意见的期限一般不少于30日。</w:t>
      </w:r>
      <w:r>
        <w:rPr>
          <w:rFonts w:ascii="宋体" w:hAnsi="宋体" w:eastAsia="宋体" w:cs="Arial"/>
          <w:sz w:val="22"/>
        </w:rPr>
        <w:t>针对小型村庄建设项目，国家发展改革委等部委2020年发布的《关于村庄建设项目施行简易审批的指导意见》（发改农经〔2020〕1337号）明确提出，谋划实施项目，应当采取座谈调研、入户调查等方式听取村民诉求，充分尊重村民意愿，保障村民参与集体决策。在此基础上，湖南省鼓励项目选择、建设和管理等采用“村支两委讨论—公示—村民代表大会通过”的建管模式，充分保障广大群众享有的知情权、参与权、决策权和监督权。</w:t>
      </w:r>
    </w:p>
    <w:p w14:paraId="0C0316E2">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hint="eastAsia" w:ascii="Arial" w:hAnsi="Arial" w:eastAsia="宋体" w:cs="Arial"/>
          <w:bCs/>
          <w:sz w:val="22"/>
          <w:szCs w:val="24"/>
        </w:rPr>
        <w:t>调研发现，本项目支持活动不涉及征地和拆迁，也不直接支持土地流转（</w:t>
      </w:r>
      <w:r>
        <w:rPr>
          <w:rFonts w:ascii="Arial" w:hAnsi="Arial" w:eastAsia="宋体" w:cs="Arial"/>
          <w:bCs/>
          <w:sz w:val="22"/>
          <w:szCs w:val="24"/>
        </w:rPr>
        <w:t>transfer of land use rights</w:t>
      </w:r>
      <w:r>
        <w:rPr>
          <w:rFonts w:hint="eastAsia" w:ascii="Arial" w:hAnsi="Arial" w:eastAsia="宋体" w:cs="Arial"/>
          <w:bCs/>
          <w:sz w:val="22"/>
          <w:szCs w:val="24"/>
        </w:rPr>
        <w:t>）和大规模土地整合</w:t>
      </w:r>
      <w:r>
        <w:rPr>
          <w:rFonts w:ascii="Arial" w:hAnsi="Arial" w:eastAsia="宋体" w:cs="Arial"/>
          <w:bCs/>
          <w:sz w:val="22"/>
          <w:szCs w:val="24"/>
        </w:rPr>
        <w:t>(land pooling and consolidation)</w:t>
      </w:r>
      <w:r>
        <w:rPr>
          <w:rFonts w:hint="eastAsia" w:ascii="Arial" w:hAnsi="Arial" w:eastAsia="宋体" w:cs="Arial"/>
          <w:bCs/>
          <w:sz w:val="22"/>
          <w:szCs w:val="24"/>
        </w:rPr>
        <w:t>，可能引发社会风险的点有（</w:t>
      </w:r>
      <w:r>
        <w:rPr>
          <w:rFonts w:ascii="Arial" w:hAnsi="Arial" w:eastAsia="宋体" w:cs="Arial"/>
          <w:bCs/>
          <w:sz w:val="22"/>
          <w:szCs w:val="24"/>
        </w:rPr>
        <w:t>1</w:t>
      </w:r>
      <w:r>
        <w:rPr>
          <w:rFonts w:hint="eastAsia" w:ascii="Arial" w:hAnsi="Arial" w:eastAsia="宋体" w:cs="Arial"/>
          <w:bCs/>
          <w:sz w:val="22"/>
          <w:szCs w:val="24"/>
        </w:rPr>
        <w:t>）田间路渠等小型工程需村</w:t>
      </w:r>
      <w:r>
        <w:rPr>
          <w:rFonts w:ascii="Arial" w:hAnsi="Arial" w:eastAsia="宋体" w:cs="Arial"/>
          <w:bCs/>
          <w:sz w:val="22"/>
          <w:szCs w:val="24"/>
        </w:rPr>
        <w:t>/</w:t>
      </w:r>
      <w:r>
        <w:rPr>
          <w:rFonts w:hint="eastAsia" w:ascii="Arial" w:hAnsi="Arial" w:eastAsia="宋体" w:cs="Arial"/>
          <w:bCs/>
          <w:sz w:val="22"/>
          <w:szCs w:val="24"/>
        </w:rPr>
        <w:t>组内居民协调提供用地；（</w:t>
      </w:r>
      <w:r>
        <w:rPr>
          <w:rFonts w:ascii="Arial" w:hAnsi="Arial" w:eastAsia="宋体" w:cs="Arial"/>
          <w:bCs/>
          <w:sz w:val="22"/>
          <w:szCs w:val="24"/>
        </w:rPr>
        <w:t>2</w:t>
      </w:r>
      <w:r>
        <w:rPr>
          <w:rFonts w:hint="eastAsia" w:ascii="Arial" w:hAnsi="Arial" w:eastAsia="宋体" w:cs="Arial"/>
          <w:bCs/>
          <w:sz w:val="22"/>
          <w:szCs w:val="24"/>
        </w:rPr>
        <w:t>）土地平整和田间工程实施后可能会涉及少部分农户地块边界调整；（</w:t>
      </w:r>
      <w:r>
        <w:rPr>
          <w:rFonts w:ascii="Arial" w:hAnsi="Arial" w:eastAsia="宋体" w:cs="Arial"/>
          <w:bCs/>
          <w:sz w:val="22"/>
          <w:szCs w:val="24"/>
        </w:rPr>
        <w:t>3</w:t>
      </w:r>
      <w:r>
        <w:rPr>
          <w:rFonts w:hint="eastAsia" w:ascii="Arial" w:hAnsi="Arial" w:eastAsia="宋体" w:cs="Arial"/>
          <w:bCs/>
          <w:sz w:val="22"/>
          <w:szCs w:val="24"/>
        </w:rPr>
        <w:t>）已流转出去土地在项目实施后因种植条件改善，相关农户可能会要求对土地流转租金水平、流转期限进行调整等。对此，相关文件有专门的详细规定对相关情形进行处理。国家《高标准农田建设通则》（</w:t>
      </w:r>
      <w:r>
        <w:rPr>
          <w:rFonts w:ascii="Arial" w:hAnsi="Arial" w:eastAsia="宋体" w:cs="Arial"/>
          <w:bCs/>
          <w:sz w:val="22"/>
          <w:szCs w:val="24"/>
        </w:rPr>
        <w:t>GBT30600-2022</w:t>
      </w:r>
      <w:r>
        <w:rPr>
          <w:rFonts w:hint="eastAsia" w:ascii="Arial" w:hAnsi="Arial" w:eastAsia="宋体" w:cs="Arial"/>
          <w:bCs/>
          <w:sz w:val="22"/>
          <w:szCs w:val="24"/>
        </w:rPr>
        <w:t>）规定，高标准农田建设前，应查清土地权属现状，纳入项目库的耕地不应有权属纠纷。高标准农田建设涉及土地权属调整的，要充分尊重权利人意愿，在高标准农田建成后，依法进行土地确权，办理土地变更登记手续，发放土地权利证书，及时更新地籍档案资料。高标准农田建成后，应以实际现状进行地类认定与变更，完善有关手续。</w:t>
      </w:r>
      <w:r>
        <w:rPr>
          <w:rFonts w:ascii="Arial" w:hAnsi="Arial" w:eastAsia="宋体" w:cs="Arial"/>
          <w:bCs/>
          <w:sz w:val="22"/>
          <w:szCs w:val="24"/>
        </w:rPr>
        <w:t>2021</w:t>
      </w:r>
      <w:r>
        <w:rPr>
          <w:rFonts w:hint="eastAsia" w:ascii="Arial" w:hAnsi="Arial" w:eastAsia="宋体" w:cs="Arial"/>
          <w:bCs/>
          <w:sz w:val="22"/>
          <w:szCs w:val="24"/>
        </w:rPr>
        <w:t>年</w:t>
      </w:r>
      <w:r>
        <w:rPr>
          <w:rFonts w:ascii="Arial" w:hAnsi="Arial" w:eastAsia="宋体" w:cs="Arial"/>
          <w:bCs/>
          <w:sz w:val="22"/>
          <w:szCs w:val="24"/>
        </w:rPr>
        <w:t>3</w:t>
      </w:r>
      <w:r>
        <w:rPr>
          <w:rFonts w:hint="eastAsia" w:ascii="Arial" w:hAnsi="Arial" w:eastAsia="宋体" w:cs="Arial"/>
          <w:bCs/>
          <w:sz w:val="22"/>
          <w:szCs w:val="24"/>
        </w:rPr>
        <w:t>月</w:t>
      </w:r>
      <w:r>
        <w:rPr>
          <w:rFonts w:ascii="Arial" w:hAnsi="Arial" w:eastAsia="宋体" w:cs="Arial"/>
          <w:bCs/>
          <w:sz w:val="22"/>
          <w:szCs w:val="24"/>
        </w:rPr>
        <w:t>1</w:t>
      </w:r>
      <w:r>
        <w:rPr>
          <w:rFonts w:hint="eastAsia" w:ascii="Arial" w:hAnsi="Arial" w:eastAsia="宋体" w:cs="Arial"/>
          <w:bCs/>
          <w:sz w:val="22"/>
          <w:szCs w:val="24"/>
        </w:rPr>
        <w:t>日起新修订施行的《农村土地承包经营权流转管理办法》规定，土地经营权流转发生争议或者纠纷的，当事人可以按流转合同约定协商解决，也可以请求村民委员会、乡（镇）人民政府等进行调解。当事人不愿意协商、调解或者协商、调解不成的，可以向农村土地承包仲裁机构申请仲裁，也可以直接向人民法院提起诉讼。</w:t>
      </w:r>
    </w:p>
    <w:p w14:paraId="6D9180AA">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hint="eastAsia" w:ascii="Arial" w:hAnsi="Arial" w:eastAsia="宋体" w:cs="Arial"/>
          <w:b/>
          <w:sz w:val="22"/>
          <w:szCs w:val="24"/>
        </w:rPr>
        <w:t>评估</w:t>
      </w:r>
      <w:r>
        <w:rPr>
          <w:rFonts w:hint="eastAsia" w:ascii="Arial" w:hAnsi="Arial" w:eastAsia="宋体" w:cs="Arial"/>
          <w:bCs/>
          <w:sz w:val="22"/>
          <w:szCs w:val="24"/>
        </w:rPr>
        <w:t>：国家及湖南相应的社会方面法规主要以社会稳定风险评价对社会影响进行评估和管理，重要项目与重大决策均按照现有法规执行社会稳定风险评价程序。本项目支持实体建设活动，均为小型田间工程，可能涉及的土地边界调整、经营权的流转和变更等潜在风险点，在《重大行政决策程序暂行条例》、《高标准农田建设通则》、《农村土地承包经营权流转管理办法》等法规中，均有要求进行早期影响筛查、方案比选，并明确主要社会风险的管理制度，包括负责机构、处理流程、公众参与和申诉处理等内容，因此，社会法规政策总体上与要素</w:t>
      </w:r>
      <w:r>
        <w:rPr>
          <w:rFonts w:ascii="Arial" w:hAnsi="Arial" w:eastAsia="宋体" w:cs="Arial"/>
          <w:bCs/>
          <w:sz w:val="22"/>
          <w:szCs w:val="24"/>
        </w:rPr>
        <w:t>2</w:t>
      </w:r>
      <w:r>
        <w:rPr>
          <w:rFonts w:hint="eastAsia" w:ascii="Arial" w:hAnsi="Arial" w:eastAsia="宋体" w:cs="Arial"/>
          <w:bCs/>
          <w:sz w:val="22"/>
          <w:szCs w:val="24"/>
        </w:rPr>
        <w:t>一致。</w:t>
      </w:r>
    </w:p>
    <w:p w14:paraId="0201EC2D">
      <w:pPr>
        <w:pStyle w:val="4"/>
      </w:pPr>
      <w:bookmarkStart w:id="255" w:name="_Toc124768939"/>
      <w:bookmarkStart w:id="256" w:name="_Toc128237941"/>
      <w:bookmarkStart w:id="257" w:name="_Toc30109"/>
      <w:bookmarkStart w:id="258" w:name="_Toc30069"/>
      <w:bookmarkStart w:id="259" w:name="_Toc126487692"/>
      <w:r>
        <w:rPr>
          <w:rFonts w:hint="eastAsia"/>
        </w:rPr>
        <w:t>5.</w:t>
      </w:r>
      <w:r>
        <w:t>2.2  核心原则2 文物资源管理体系</w:t>
      </w:r>
      <w:bookmarkEnd w:id="255"/>
      <w:bookmarkEnd w:id="256"/>
      <w:bookmarkEnd w:id="257"/>
      <w:bookmarkEnd w:id="258"/>
      <w:bookmarkEnd w:id="259"/>
    </w:p>
    <w:p w14:paraId="1ECE3BEA">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ascii="Arial" w:hAnsi="Arial" w:eastAsia="宋体" w:cs="Arial"/>
          <w:bCs/>
          <w:sz w:val="22"/>
          <w:szCs w:val="24"/>
        </w:rPr>
        <w:t>核心原则2下的要素3和要素4明确了自然栖息地管理要求，是环境管理系统的内容。社会法规评估仅评估与要素5的一致性。</w:t>
      </w:r>
    </w:p>
    <w:p w14:paraId="68DD3103">
      <w:pPr>
        <w:widowControl/>
        <w:shd w:val="clear" w:color="auto" w:fill="D8D8D8"/>
        <w:adjustRightInd w:val="0"/>
        <w:snapToGrid w:val="0"/>
        <w:spacing w:before="120" w:after="120"/>
        <w:jc w:val="left"/>
        <w:rPr>
          <w:rFonts w:ascii="Arial" w:hAnsi="Arial" w:eastAsia="宋体" w:cs="Arial"/>
          <w:i/>
          <w:kern w:val="0"/>
          <w:sz w:val="22"/>
          <w:szCs w:val="24"/>
          <w:shd w:val="clear" w:color="auto" w:fill="E7E6E6" w:themeFill="background2"/>
        </w:rPr>
      </w:pPr>
      <w:r>
        <w:rPr>
          <w:rFonts w:ascii="Arial" w:hAnsi="Arial" w:eastAsia="宋体" w:cs="Arial"/>
          <w:b/>
          <w:bCs/>
          <w:i/>
          <w:kern w:val="0"/>
          <w:sz w:val="22"/>
          <w:szCs w:val="24"/>
          <w:shd w:val="clear" w:color="auto" w:fill="E7E6E6" w:themeFill="background2"/>
        </w:rPr>
        <w:t>要素5：</w:t>
      </w:r>
      <w:r>
        <w:rPr>
          <w:rFonts w:ascii="Arial" w:hAnsi="Arial" w:eastAsia="宋体" w:cs="Arial"/>
          <w:i/>
          <w:kern w:val="0"/>
          <w:sz w:val="22"/>
          <w:szCs w:val="24"/>
          <w:shd w:val="clear" w:color="auto" w:fill="E7E6E6" w:themeFill="background2"/>
        </w:rPr>
        <w:t>充分考虑对物质文化遗产的潜在负面影响，实施适当措施避开、减少或减缓影响。</w:t>
      </w:r>
    </w:p>
    <w:p w14:paraId="08AE28FE">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ascii="Arial" w:hAnsi="Arial" w:eastAsia="宋体" w:cs="Arial"/>
          <w:bCs/>
          <w:sz w:val="22"/>
          <w:szCs w:val="24"/>
        </w:rPr>
        <w:t>文物保护：</w:t>
      </w:r>
      <w:r>
        <w:rPr>
          <w:rFonts w:hint="eastAsia" w:ascii="Arial" w:hAnsi="Arial" w:eastAsia="宋体" w:cs="Arial"/>
          <w:bCs/>
          <w:sz w:val="22"/>
          <w:szCs w:val="24"/>
        </w:rPr>
        <w:t>本</w:t>
      </w:r>
      <w:r>
        <w:rPr>
          <w:rFonts w:ascii="Arial" w:hAnsi="Arial" w:eastAsia="宋体" w:cs="Arial"/>
          <w:bCs/>
          <w:sz w:val="22"/>
          <w:szCs w:val="24"/>
        </w:rPr>
        <w:t>项目活动会涉及小型土建活动，如</w:t>
      </w:r>
      <w:r>
        <w:rPr>
          <w:rFonts w:hint="eastAsia" w:ascii="Arial" w:hAnsi="Arial" w:eastAsia="宋体" w:cs="Arial"/>
          <w:bCs/>
          <w:sz w:val="22"/>
          <w:szCs w:val="24"/>
        </w:rPr>
        <w:t>高标准农田建设项目中的田间道路、村级灌溉设施</w:t>
      </w:r>
      <w:r>
        <w:rPr>
          <w:rFonts w:ascii="Arial" w:hAnsi="Arial" w:eastAsia="宋体" w:cs="Arial"/>
          <w:bCs/>
          <w:sz w:val="22"/>
          <w:szCs w:val="24"/>
        </w:rPr>
        <w:t>等。根据社会影响筛查（</w:t>
      </w:r>
      <w:r>
        <w:rPr>
          <w:rFonts w:ascii="Arial" w:hAnsi="Arial" w:eastAsia="宋体" w:cs="Arial"/>
          <w:bCs/>
          <w:sz w:val="22"/>
          <w:szCs w:val="24"/>
        </w:rPr>
        <w:fldChar w:fldCharType="begin"/>
      </w:r>
      <w:r>
        <w:rPr>
          <w:rFonts w:ascii="Arial" w:hAnsi="Arial" w:eastAsia="宋体" w:cs="Arial"/>
          <w:bCs/>
          <w:sz w:val="22"/>
          <w:szCs w:val="24"/>
        </w:rPr>
        <w:instrText xml:space="preserve"> REF _Ref91099913 \r \h  \* MERGEFORMAT </w:instrText>
      </w:r>
      <w:r>
        <w:rPr>
          <w:rFonts w:ascii="Arial" w:hAnsi="Arial" w:eastAsia="宋体" w:cs="Arial"/>
          <w:bCs/>
          <w:sz w:val="22"/>
          <w:szCs w:val="24"/>
        </w:rPr>
        <w:fldChar w:fldCharType="separate"/>
      </w:r>
      <w:r>
        <w:rPr>
          <w:rFonts w:ascii="Arial" w:hAnsi="Arial" w:eastAsia="宋体" w:cs="Arial"/>
          <w:bCs/>
          <w:sz w:val="22"/>
          <w:szCs w:val="24"/>
        </w:rPr>
        <w:t>附件2</w:t>
      </w:r>
      <w:r>
        <w:rPr>
          <w:rFonts w:ascii="Arial" w:hAnsi="Arial" w:eastAsia="宋体" w:cs="Arial"/>
          <w:bCs/>
          <w:sz w:val="22"/>
          <w:szCs w:val="24"/>
        </w:rPr>
        <w:fldChar w:fldCharType="end"/>
      </w:r>
      <w:r>
        <w:rPr>
          <w:rFonts w:ascii="Arial" w:hAnsi="Arial" w:eastAsia="宋体" w:cs="Arial"/>
          <w:bCs/>
          <w:sz w:val="22"/>
          <w:szCs w:val="24"/>
        </w:rPr>
        <w:t>），本项目涉及物质文化遗产的</w:t>
      </w:r>
      <w:r>
        <w:rPr>
          <w:rFonts w:hint="eastAsia" w:ascii="Arial" w:hAnsi="Arial" w:eastAsia="宋体" w:cs="Arial"/>
          <w:bCs/>
          <w:sz w:val="22"/>
          <w:szCs w:val="24"/>
        </w:rPr>
        <w:t>概率极低，因为本项目活动是在长期以来一直作为农田的基本范围内进行的，这个范围内存在的物质文化遗产早已经过专业部门识别并加以保护</w:t>
      </w:r>
      <w:r>
        <w:rPr>
          <w:rFonts w:ascii="Arial" w:hAnsi="Arial" w:eastAsia="宋体" w:cs="Arial"/>
          <w:bCs/>
          <w:sz w:val="22"/>
          <w:szCs w:val="24"/>
        </w:rPr>
        <w:t>。中国已经建立并实施了完善的文物保护法对建设活动可能涉及的文物影响进行评估和管理。《文物保护法》要求文物保护单位的保护范围内不得进行其他建设工程或者爆破、钻探、挖掘等作业，且在建设工程选址时，应尽可能避开不可移动文物。如确需开展建设项目，经相应的文物行政部门同意后，报城乡建设规划部门批准。在文物保护单位的保护范围和建设控制地带内，不得建设污染文物保护单位及其环境的设施，不得进行可能影响文物保护单位安全及其环境的活动。对已有的污染文物保护单位及其环境的设施，应当限期治理。在进行大型基本建设工程，建设单位应当事先报请省人民政府文物行政部门，组织从事考古发掘的单位在工程范围内有可能埋藏文物的地方进行考古调查、勘探。</w:t>
      </w:r>
    </w:p>
    <w:p w14:paraId="1C675724">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ascii="Arial" w:hAnsi="Arial" w:eastAsia="宋体" w:cs="Arial"/>
          <w:bCs/>
          <w:sz w:val="22"/>
          <w:szCs w:val="24"/>
        </w:rPr>
        <w:t>评估：《文物保护法》及《文物保护法实施条例》已充分考虑了对文物资源的潜在影响，确保文物避免因项目建设而受到影响的风险。中国与湖南有关物质文化遗产保护的法规与要素5一致。</w:t>
      </w:r>
    </w:p>
    <w:p w14:paraId="4386C2C4">
      <w:pPr>
        <w:pStyle w:val="4"/>
      </w:pPr>
      <w:bookmarkStart w:id="260" w:name="_Toc128237942"/>
      <w:bookmarkStart w:id="261" w:name="_Toc20462"/>
      <w:bookmarkStart w:id="262" w:name="_Toc126487693"/>
      <w:bookmarkStart w:id="263" w:name="_Toc124768940"/>
      <w:bookmarkStart w:id="264" w:name="_Toc50"/>
      <w:r>
        <w:rPr>
          <w:rFonts w:hint="eastAsia"/>
        </w:rPr>
        <w:t>5</w:t>
      </w:r>
      <w:r>
        <w:t>.2.3  核心原则3 公众和劳动者安全管理体系</w:t>
      </w:r>
      <w:bookmarkEnd w:id="260"/>
      <w:bookmarkEnd w:id="261"/>
      <w:bookmarkEnd w:id="262"/>
      <w:bookmarkEnd w:id="263"/>
      <w:bookmarkEnd w:id="264"/>
    </w:p>
    <w:p w14:paraId="23EAA602">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ascii="Arial" w:hAnsi="Arial" w:eastAsia="宋体" w:cs="Arial"/>
          <w:bCs/>
          <w:sz w:val="22"/>
          <w:szCs w:val="24"/>
        </w:rPr>
        <w:t>核心原则3下的要素7明确了有毒有害物质和病虫害管理要求，为环境系统分析的内容。社会法规</w:t>
      </w:r>
      <w:r>
        <w:rPr>
          <w:rFonts w:hint="eastAsia" w:ascii="Arial" w:hAnsi="Arial" w:eastAsia="宋体" w:cs="Arial"/>
          <w:bCs/>
          <w:sz w:val="22"/>
          <w:szCs w:val="24"/>
        </w:rPr>
        <w:t>只</w:t>
      </w:r>
      <w:r>
        <w:rPr>
          <w:rFonts w:ascii="Arial" w:hAnsi="Arial" w:eastAsia="宋体" w:cs="Arial"/>
          <w:bCs/>
          <w:sz w:val="22"/>
          <w:szCs w:val="24"/>
        </w:rPr>
        <w:t>分析及评估与要素6和要素8中有关公众安全和劳工安全要求的一致性。</w:t>
      </w:r>
    </w:p>
    <w:p w14:paraId="7BEF552B">
      <w:pPr>
        <w:widowControl/>
        <w:shd w:val="clear" w:color="auto" w:fill="D8D8D8"/>
        <w:adjustRightInd w:val="0"/>
        <w:snapToGrid w:val="0"/>
        <w:spacing w:before="120" w:after="120"/>
        <w:jc w:val="left"/>
        <w:rPr>
          <w:rFonts w:ascii="Arial" w:hAnsi="Arial" w:eastAsia="宋体" w:cs="Arial"/>
          <w:b/>
          <w:bCs/>
          <w:i/>
          <w:kern w:val="0"/>
          <w:sz w:val="22"/>
          <w:szCs w:val="24"/>
          <w:shd w:val="clear" w:color="auto" w:fill="E7E6E6" w:themeFill="background2"/>
        </w:rPr>
      </w:pPr>
      <w:r>
        <w:rPr>
          <w:rFonts w:ascii="Arial" w:hAnsi="Arial" w:eastAsia="宋体" w:cs="Arial"/>
          <w:b/>
          <w:bCs/>
          <w:i/>
          <w:kern w:val="0"/>
          <w:sz w:val="22"/>
          <w:szCs w:val="24"/>
          <w:shd w:val="clear" w:color="auto" w:fill="E7E6E6" w:themeFill="background2"/>
        </w:rPr>
        <w:t>要素6：</w:t>
      </w:r>
      <w:r>
        <w:rPr>
          <w:rFonts w:ascii="Arial" w:hAnsi="Arial" w:eastAsia="宋体" w:cs="Arial"/>
          <w:bCs/>
          <w:i/>
          <w:kern w:val="0"/>
          <w:sz w:val="22"/>
          <w:szCs w:val="24"/>
          <w:shd w:val="clear" w:color="auto" w:fill="E7E6E6" w:themeFill="background2"/>
        </w:rPr>
        <w:t>通过项目设施安全设计、施工和运营，或在开展项目活动中采取安全措施、安全检查和必要的补救措施保证社区、个人和工人的安全。</w:t>
      </w:r>
    </w:p>
    <w:p w14:paraId="27A34689">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ascii="Arial" w:hAnsi="Arial" w:eastAsia="宋体" w:cs="Arial"/>
          <w:bCs/>
          <w:sz w:val="22"/>
          <w:szCs w:val="24"/>
        </w:rPr>
        <w:t>劳动者安全</w:t>
      </w:r>
      <w:r>
        <w:rPr>
          <w:rFonts w:hint="eastAsia" w:ascii="Arial" w:hAnsi="Arial" w:eastAsia="宋体" w:cs="Arial"/>
          <w:bCs/>
          <w:sz w:val="22"/>
          <w:szCs w:val="24"/>
        </w:rPr>
        <w:t>和社区健康安全</w:t>
      </w:r>
      <w:r>
        <w:rPr>
          <w:rFonts w:ascii="Arial" w:hAnsi="Arial" w:eastAsia="宋体" w:cs="Arial"/>
          <w:bCs/>
          <w:sz w:val="22"/>
          <w:szCs w:val="24"/>
        </w:rPr>
        <w:t>管理：</w:t>
      </w:r>
      <w:r>
        <w:rPr>
          <w:rFonts w:hint="eastAsia" w:ascii="Arial" w:hAnsi="Arial" w:eastAsia="宋体" w:cs="Arial"/>
          <w:bCs/>
          <w:sz w:val="22"/>
          <w:szCs w:val="24"/>
        </w:rPr>
        <w:t>项目活动不可避免地涉及劳动者健康和安全风险，包括高标准农田建设项目实施单位及其员工职业健康管理（施工过程的安全防护、农用机械操作安全、灌溉沟渠安全防护）绿色农业技术推广和使用过程中技术人员和农民的健康和安全管理（农药使用过程中的健康防护、电力设施使用中的安全）等。中国建立并实施一整套制度管理劳动者安全和社区健康安全：</w:t>
      </w:r>
    </w:p>
    <w:p w14:paraId="3DD5CF9C">
      <w:pPr>
        <w:widowControl/>
        <w:numPr>
          <w:ilvl w:val="0"/>
          <w:numId w:val="24"/>
        </w:numPr>
        <w:adjustRightInd w:val="0"/>
        <w:snapToGrid w:val="0"/>
        <w:spacing w:before="120" w:after="120"/>
        <w:ind w:left="924" w:hanging="357"/>
        <w:jc w:val="left"/>
        <w:rPr>
          <w:rFonts w:ascii="Arial" w:hAnsi="Arial" w:eastAsia="宋体" w:cs="Arial"/>
          <w:kern w:val="0"/>
          <w:sz w:val="22"/>
          <w:szCs w:val="24"/>
        </w:rPr>
      </w:pPr>
      <w:r>
        <w:rPr>
          <w:rFonts w:ascii="Arial" w:hAnsi="Arial" w:eastAsia="宋体" w:cs="Arial"/>
          <w:kern w:val="0"/>
          <w:sz w:val="22"/>
          <w:szCs w:val="24"/>
        </w:rPr>
        <w:t>中国《劳动法》（2018年修订）、《民法典》等针对童工、歧视、强迫劳动做出了明确规定。比如，禁止用人单位招用未满16周岁的未成年人；对女职工和未成年工</w:t>
      </w:r>
      <w:r>
        <w:rPr>
          <w:rFonts w:hint="eastAsia" w:ascii="Arial" w:hAnsi="Arial" w:eastAsia="宋体" w:cs="Arial"/>
          <w:kern w:val="0"/>
          <w:sz w:val="22"/>
          <w:szCs w:val="24"/>
        </w:rPr>
        <w:t>人</w:t>
      </w:r>
      <w:r>
        <w:rPr>
          <w:rFonts w:ascii="Arial" w:hAnsi="Arial" w:eastAsia="宋体" w:cs="Arial"/>
          <w:kern w:val="0"/>
          <w:sz w:val="22"/>
          <w:szCs w:val="24"/>
        </w:rPr>
        <w:t>（16-18岁）实行特殊保护；劳动者就业不因民族、种族、性别、宗教信仰不同而受歧视；妇女享有与男子平等的就业权利；禁止强迫劳动。</w:t>
      </w:r>
    </w:p>
    <w:p w14:paraId="4E8A6558">
      <w:pPr>
        <w:widowControl/>
        <w:numPr>
          <w:ilvl w:val="0"/>
          <w:numId w:val="24"/>
        </w:numPr>
        <w:adjustRightInd w:val="0"/>
        <w:snapToGrid w:val="0"/>
        <w:spacing w:before="120" w:after="120"/>
        <w:ind w:left="924" w:hanging="357"/>
        <w:jc w:val="left"/>
        <w:rPr>
          <w:rFonts w:ascii="Arial" w:hAnsi="Arial" w:eastAsia="宋体" w:cs="Arial"/>
          <w:kern w:val="0"/>
          <w:sz w:val="22"/>
          <w:szCs w:val="24"/>
        </w:rPr>
      </w:pPr>
      <w:r>
        <w:rPr>
          <w:rFonts w:hint="eastAsia" w:ascii="Arial" w:hAnsi="Arial" w:eastAsia="宋体" w:cs="Arial"/>
          <w:kern w:val="0"/>
          <w:sz w:val="22"/>
          <w:szCs w:val="24"/>
        </w:rPr>
        <w:t>《安全生产法》(2014修正)要求，生产经营单位必须建立、健全安全生产责任制和安全生产规章制度，改善安全生产条件，确保安全生产。该法还要求向公众公开举报电话、邮箱，欢迎居民、居委会/村委会监督生产经营企业的安全生产违法行为。</w:t>
      </w:r>
    </w:p>
    <w:p w14:paraId="2E5EBA5C">
      <w:pPr>
        <w:widowControl/>
        <w:numPr>
          <w:ilvl w:val="0"/>
          <w:numId w:val="24"/>
        </w:numPr>
        <w:adjustRightInd w:val="0"/>
        <w:snapToGrid w:val="0"/>
        <w:spacing w:before="120" w:after="120"/>
        <w:ind w:left="924" w:hanging="357"/>
        <w:jc w:val="left"/>
        <w:rPr>
          <w:rFonts w:ascii="Arial" w:hAnsi="Arial" w:eastAsia="宋体" w:cs="Arial"/>
          <w:kern w:val="0"/>
          <w:sz w:val="22"/>
          <w:szCs w:val="24"/>
        </w:rPr>
      </w:pPr>
      <w:r>
        <w:rPr>
          <w:rFonts w:ascii="Arial" w:hAnsi="Arial" w:eastAsia="宋体" w:cs="Arial"/>
          <w:kern w:val="0"/>
          <w:sz w:val="22"/>
          <w:szCs w:val="24"/>
        </w:rPr>
        <w:t>《民法典》要求新建、改建、扩建工程的劳动安全卫生设施必须与主体工程同时设计、同时施工、同时投入生产和使用。</w:t>
      </w:r>
    </w:p>
    <w:p w14:paraId="032029A7">
      <w:pPr>
        <w:widowControl/>
        <w:numPr>
          <w:ilvl w:val="0"/>
          <w:numId w:val="24"/>
        </w:numPr>
        <w:adjustRightInd w:val="0"/>
        <w:snapToGrid w:val="0"/>
        <w:spacing w:before="120" w:after="120"/>
        <w:ind w:left="924" w:hanging="357"/>
        <w:jc w:val="left"/>
        <w:rPr>
          <w:rFonts w:ascii="Arial" w:hAnsi="Arial" w:eastAsia="宋体" w:cs="Arial"/>
          <w:kern w:val="0"/>
          <w:sz w:val="22"/>
          <w:szCs w:val="24"/>
        </w:rPr>
      </w:pPr>
      <w:r>
        <w:rPr>
          <w:rFonts w:ascii="Arial" w:hAnsi="Arial" w:eastAsia="宋体" w:cs="Arial"/>
          <w:kern w:val="0"/>
          <w:sz w:val="22"/>
          <w:szCs w:val="24"/>
        </w:rPr>
        <w:t>《工伤保险条例》（2010年修订）规定，中国境内的所有称用人单位应当依照本条例规定参加工伤保险，为本单位全部职工缴纳工伤保险费。</w:t>
      </w:r>
    </w:p>
    <w:p w14:paraId="03EA9110">
      <w:pPr>
        <w:widowControl/>
        <w:numPr>
          <w:ilvl w:val="0"/>
          <w:numId w:val="24"/>
        </w:numPr>
        <w:adjustRightInd w:val="0"/>
        <w:snapToGrid w:val="0"/>
        <w:spacing w:before="120" w:after="120"/>
        <w:ind w:left="924" w:hanging="357"/>
        <w:jc w:val="left"/>
        <w:rPr>
          <w:rFonts w:ascii="Arial" w:hAnsi="Arial" w:eastAsia="宋体" w:cs="Arial"/>
          <w:kern w:val="0"/>
          <w:sz w:val="22"/>
          <w:szCs w:val="24"/>
        </w:rPr>
      </w:pPr>
      <w:r>
        <w:rPr>
          <w:rFonts w:ascii="Arial" w:hAnsi="Arial" w:eastAsia="宋体" w:cs="Arial"/>
          <w:kern w:val="0"/>
          <w:sz w:val="22"/>
          <w:szCs w:val="24"/>
        </w:rPr>
        <w:t>2020年出台的《职业健康安全管理体系要求及使用指南》要求企业致力于全面系统地识别、控制组织潜在的职业健康安全危险源，尽量使组织活动过程中可能产生的安全事故能消灭在萌芽状态，达到保护职工健康安全的目的。</w:t>
      </w:r>
    </w:p>
    <w:p w14:paraId="58CBB86D">
      <w:pPr>
        <w:widowControl/>
        <w:numPr>
          <w:ilvl w:val="0"/>
          <w:numId w:val="24"/>
        </w:numPr>
        <w:adjustRightInd w:val="0"/>
        <w:snapToGrid w:val="0"/>
        <w:spacing w:before="120" w:after="120"/>
        <w:ind w:left="924" w:hanging="357"/>
        <w:jc w:val="left"/>
        <w:rPr>
          <w:rFonts w:ascii="Arial" w:hAnsi="Arial" w:eastAsia="宋体" w:cs="Arial"/>
          <w:kern w:val="0"/>
          <w:sz w:val="22"/>
          <w:szCs w:val="24"/>
        </w:rPr>
      </w:pPr>
      <w:r>
        <w:rPr>
          <w:rFonts w:ascii="Arial" w:hAnsi="Arial" w:eastAsia="宋体" w:cs="Arial"/>
          <w:kern w:val="0"/>
          <w:sz w:val="22"/>
          <w:szCs w:val="24"/>
        </w:rPr>
        <w:t>2017年4月1日实施的《企业安全生产标准化基本规范》规定了企业安全生产标准化管理体系建立、保持与评定的原则和一般要求，以及目标职责、制度化管理、教育培训、现场管理、安全风险管控及隐患排查治理、应急管理、事故管理和持续改进8个体系的核心技术要求。</w:t>
      </w:r>
      <w:r>
        <w:rPr>
          <w:rFonts w:hint="eastAsia" w:ascii="Arial" w:hAnsi="Arial" w:eastAsia="宋体" w:cs="Arial"/>
          <w:kern w:val="0"/>
          <w:sz w:val="22"/>
          <w:szCs w:val="24"/>
        </w:rPr>
        <w:t>这个基本规范为企业劳动安全和生产过程中对社区健康安全的影响提供了基本制度框架。</w:t>
      </w:r>
    </w:p>
    <w:p w14:paraId="1A6F257A">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hint="eastAsia" w:ascii="Arial" w:hAnsi="Arial" w:eastAsia="宋体" w:cs="Arial"/>
          <w:b/>
          <w:sz w:val="22"/>
          <w:szCs w:val="24"/>
        </w:rPr>
        <w:t>评估</w:t>
      </w:r>
      <w:r>
        <w:rPr>
          <w:rFonts w:ascii="Arial" w:hAnsi="Arial" w:eastAsia="宋体" w:cs="Arial"/>
          <w:bCs/>
          <w:sz w:val="22"/>
          <w:szCs w:val="24"/>
        </w:rPr>
        <w:t>：中国及湖南省已建立并实施一整套有关劳动者</w:t>
      </w:r>
      <w:r>
        <w:rPr>
          <w:rFonts w:hint="eastAsia" w:ascii="Arial" w:hAnsi="Arial" w:eastAsia="宋体" w:cs="Arial"/>
          <w:bCs/>
          <w:sz w:val="22"/>
          <w:szCs w:val="24"/>
        </w:rPr>
        <w:t>和社区</w:t>
      </w:r>
      <w:r>
        <w:rPr>
          <w:rFonts w:ascii="Arial" w:hAnsi="Arial" w:eastAsia="宋体" w:cs="Arial"/>
          <w:bCs/>
          <w:sz w:val="22"/>
          <w:szCs w:val="24"/>
        </w:rPr>
        <w:t>健康和安全的法规，以充分保障劳动者权益</w:t>
      </w:r>
      <w:r>
        <w:rPr>
          <w:rFonts w:hint="eastAsia" w:ascii="Arial" w:hAnsi="Arial" w:eastAsia="宋体" w:cs="Arial"/>
          <w:bCs/>
          <w:sz w:val="22"/>
          <w:szCs w:val="24"/>
        </w:rPr>
        <w:t>和社区健康安全</w:t>
      </w:r>
      <w:r>
        <w:rPr>
          <w:rFonts w:ascii="Arial" w:hAnsi="Arial" w:eastAsia="宋体" w:cs="Arial"/>
          <w:bCs/>
          <w:sz w:val="22"/>
          <w:szCs w:val="24"/>
        </w:rPr>
        <w:t>。法规也要求项目在设计、施工和运营期间应该采取恰当的安全措施、检查和补救措施来保障社区、个人和工人的安全。</w:t>
      </w:r>
      <w:r>
        <w:rPr>
          <w:rFonts w:hint="eastAsia" w:ascii="Arial" w:hAnsi="Arial" w:eastAsia="宋体" w:cs="Arial"/>
          <w:bCs/>
          <w:sz w:val="22"/>
          <w:szCs w:val="24"/>
        </w:rPr>
        <w:t>对于本项目下涉及的小型田间工程，劳动者安全和社区健康安全的执行，</w:t>
      </w:r>
      <w:r>
        <w:rPr>
          <w:rFonts w:ascii="Arial" w:hAnsi="Arial" w:eastAsia="宋体" w:cs="Arial"/>
          <w:bCs/>
          <w:sz w:val="22"/>
          <w:szCs w:val="24"/>
        </w:rPr>
        <w:t>主要依据企业安全生产标准化基本规范的认真执行来落实</w:t>
      </w:r>
      <w:r>
        <w:rPr>
          <w:rFonts w:hint="eastAsia" w:ascii="Arial" w:hAnsi="Arial" w:eastAsia="宋体" w:cs="Arial"/>
          <w:bCs/>
          <w:sz w:val="22"/>
          <w:szCs w:val="24"/>
        </w:rPr>
        <w:t>，</w:t>
      </w:r>
      <w:r>
        <w:rPr>
          <w:rFonts w:ascii="Arial" w:hAnsi="Arial" w:eastAsia="宋体" w:cs="Arial"/>
          <w:bCs/>
          <w:sz w:val="22"/>
          <w:szCs w:val="24"/>
        </w:rPr>
        <w:t>相关公众安全劳动者安全</w:t>
      </w:r>
      <w:r>
        <w:rPr>
          <w:rFonts w:hint="eastAsia" w:ascii="Arial" w:hAnsi="Arial" w:eastAsia="宋体" w:cs="Arial"/>
          <w:bCs/>
          <w:sz w:val="22"/>
          <w:szCs w:val="24"/>
        </w:rPr>
        <w:t>和社区健康安全</w:t>
      </w:r>
      <w:r>
        <w:rPr>
          <w:rFonts w:ascii="Arial" w:hAnsi="Arial" w:eastAsia="宋体" w:cs="Arial"/>
          <w:bCs/>
          <w:sz w:val="22"/>
          <w:szCs w:val="24"/>
        </w:rPr>
        <w:t>的法规与要素6基本一致。</w:t>
      </w:r>
    </w:p>
    <w:p w14:paraId="34FD757D">
      <w:pPr>
        <w:widowControl/>
        <w:shd w:val="clear" w:color="auto" w:fill="D8D8D8"/>
        <w:adjustRightInd w:val="0"/>
        <w:snapToGrid w:val="0"/>
        <w:spacing w:before="120" w:after="120"/>
        <w:jc w:val="left"/>
        <w:rPr>
          <w:rFonts w:ascii="Arial" w:hAnsi="Arial" w:eastAsia="宋体" w:cs="Arial"/>
          <w:b/>
          <w:bCs/>
          <w:i/>
          <w:kern w:val="0"/>
          <w:sz w:val="22"/>
          <w:szCs w:val="24"/>
          <w:shd w:val="clear" w:color="auto" w:fill="E7E6E6" w:themeFill="background2"/>
        </w:rPr>
      </w:pPr>
      <w:r>
        <w:rPr>
          <w:rFonts w:ascii="Arial" w:hAnsi="Arial" w:eastAsia="宋体" w:cs="Arial"/>
          <w:b/>
          <w:bCs/>
          <w:i/>
          <w:kern w:val="0"/>
          <w:sz w:val="22"/>
          <w:szCs w:val="24"/>
          <w:shd w:val="clear" w:color="auto" w:fill="E7E6E6" w:themeFill="background2"/>
        </w:rPr>
        <w:t>要素8：</w:t>
      </w:r>
      <w:r>
        <w:rPr>
          <w:rFonts w:ascii="Arial" w:hAnsi="Arial" w:eastAsia="宋体" w:cs="Arial"/>
          <w:bCs/>
          <w:i/>
          <w:kern w:val="0"/>
          <w:sz w:val="22"/>
          <w:szCs w:val="24"/>
          <w:shd w:val="clear" w:color="auto" w:fill="E7E6E6" w:themeFill="background2"/>
        </w:rPr>
        <w:t>在自然灾害易发区（如洪水、飓风、地震或其他气候事件）的项目活动，应采取措施避免、减少或减缓社区、个人和工人的风险。</w:t>
      </w:r>
    </w:p>
    <w:p w14:paraId="7A9110C7">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ascii="Arial" w:hAnsi="Arial" w:eastAsia="宋体" w:cs="Arial"/>
          <w:bCs/>
          <w:sz w:val="22"/>
          <w:szCs w:val="24"/>
        </w:rPr>
        <w:t>灾害安全管理机制：项目位于湖南省，活动可能会涉及自然灾害易发区，可能的自然灾害有洪水、雷电、山体滑坡等。项目实施过程中，外来务工人员流动可能导致疾病传播（如COVID-19）。在进行城乡规划和重大建设工程过程中，《气象灾害预防条例》要求县级以上政府人民政府要充分考虑气象因素和自然灾害的风险，并提出避免、减轻灾害的影响。另外，《气象灾害预防条例》规定新建、改建、扩建建（构）筑物、场所和设施的雷电防护装置应当与主体工程同时设计、同时施工、同时投入使用。《中华人民共和国防汛条例》针对洪涝灾害，从组织机构、防汛准备、实施与抢险、善后工作、经费、奖惩等对抗洪防汛进行了系统安排。《地质灾害防治条例》对地质灾害的调查、预防管理进行了系统化安排，如地址灾害预防、地质灾害应急、地质灾害治理、法律责任。《防震减灾法》要求新建、扩建、改建建设工程，应当达到抗震设防要求，并对有关建设项目的地震安全评价，防震、抗震要求提出具体规定。《传染病防治法》（2020年4月）规定，县级以上人民政府制定传染病防治规划并组织实施，建立健全传染病防治的疾病预防控制、医疗救治和监督管理体系。新闻媒体应无偿开展传染病防治和公共卫生教育的公益宣传。根据国家卫生健康委员会发布的《关于做好精准健康管理推进人员有序流动的通知》（联防联控机制综发﹝2020﹞203），应根据各地疫情风险等级，依法依规、精准划定防控区域范围，及时采取限制人员流动、核酸检测、健康监测等综合防控措施。中高风险等级地区要尽量避免进入项目区域，避免人员聚集；进入项目区域的人员在测温正常且做好个人防护的前提下可自由有序流动。如无必要，尽量避免前往中高风险地区。</w:t>
      </w:r>
    </w:p>
    <w:p w14:paraId="2A3D905D">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hint="eastAsia" w:ascii="Arial" w:hAnsi="Arial" w:eastAsia="宋体" w:cs="Arial"/>
          <w:b/>
          <w:sz w:val="22"/>
          <w:szCs w:val="24"/>
        </w:rPr>
        <w:t>评估</w:t>
      </w:r>
      <w:r>
        <w:rPr>
          <w:rFonts w:ascii="Arial" w:hAnsi="Arial" w:eastAsia="宋体" w:cs="Arial"/>
          <w:bCs/>
          <w:sz w:val="22"/>
          <w:szCs w:val="24"/>
        </w:rPr>
        <w:t>：有关项目活动的自然灾害防控措施的法规与要素8的要求一致。</w:t>
      </w:r>
    </w:p>
    <w:p w14:paraId="16D8132F">
      <w:pPr>
        <w:pStyle w:val="4"/>
      </w:pPr>
      <w:bookmarkStart w:id="265" w:name="_Toc124768941"/>
      <w:bookmarkStart w:id="266" w:name="_Toc126487694"/>
      <w:bookmarkStart w:id="267" w:name="_Toc128237943"/>
      <w:bookmarkStart w:id="268" w:name="_Toc15945"/>
      <w:bookmarkStart w:id="269" w:name="_Toc27681"/>
      <w:r>
        <w:rPr>
          <w:rFonts w:hint="eastAsia"/>
        </w:rPr>
        <w:t>5</w:t>
      </w:r>
      <w:r>
        <w:t>.2.4  核心原则4 非自愿移民管理体系</w:t>
      </w:r>
      <w:bookmarkEnd w:id="265"/>
      <w:bookmarkEnd w:id="266"/>
      <w:bookmarkEnd w:id="267"/>
      <w:bookmarkEnd w:id="268"/>
      <w:bookmarkEnd w:id="269"/>
    </w:p>
    <w:p w14:paraId="7A64ABEA">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hint="eastAsia" w:ascii="Arial" w:hAnsi="Arial" w:eastAsia="宋体" w:cs="Arial"/>
          <w:bCs/>
          <w:sz w:val="22"/>
          <w:szCs w:val="24"/>
        </w:rPr>
        <w:t>近年来，世行在中国支持了多个PforR项目，如</w:t>
      </w:r>
      <w:r>
        <w:rPr>
          <w:rFonts w:hint="eastAsia" w:ascii="Arial" w:hAnsi="Arial" w:eastAsia="宋体" w:cs="Arial"/>
          <w:sz w:val="22"/>
          <w:szCs w:val="24"/>
        </w:rPr>
        <w:t>黄河流域生态保护修复和环境污染治理示</w:t>
      </w:r>
      <w:r>
        <w:rPr>
          <w:rFonts w:ascii="Arial" w:hAnsi="Arial" w:eastAsia="宋体" w:cs="Arial"/>
          <w:sz w:val="22"/>
          <w:szCs w:val="24"/>
        </w:rPr>
        <w:t>范</w:t>
      </w:r>
      <w:r>
        <w:rPr>
          <w:rFonts w:hint="eastAsia" w:ascii="Arial" w:hAnsi="Arial" w:eastAsia="宋体" w:cs="Arial"/>
          <w:sz w:val="22"/>
          <w:szCs w:val="24"/>
        </w:rPr>
        <w:t>项目、长江保护与生态恢复项目（江西、湖南）、长江保护与生态恢复项目（湖北）、</w:t>
      </w:r>
      <w:r>
        <w:rPr>
          <w:rFonts w:ascii="Arial" w:hAnsi="Arial" w:eastAsia="宋体" w:cs="Arial"/>
          <w:sz w:val="22"/>
          <w:szCs w:val="24"/>
        </w:rPr>
        <w:t>绿色农业与乡村振兴项目</w:t>
      </w:r>
      <w:r>
        <w:rPr>
          <w:rFonts w:hint="eastAsia" w:ascii="Arial" w:hAnsi="Arial" w:eastAsia="宋体" w:cs="Arial"/>
          <w:sz w:val="22"/>
          <w:szCs w:val="24"/>
        </w:rPr>
        <w:t>（广西、贵州）、</w:t>
      </w:r>
      <w:r>
        <w:rPr>
          <w:rFonts w:ascii="Arial" w:hAnsi="Arial" w:eastAsia="宋体" w:cs="Arial"/>
          <w:sz w:val="22"/>
          <w:szCs w:val="24"/>
        </w:rPr>
        <w:t>绿色农业与乡村振兴项目</w:t>
      </w:r>
      <w:r>
        <w:rPr>
          <w:rFonts w:hint="eastAsia" w:ascii="Arial" w:hAnsi="Arial" w:eastAsia="宋体" w:cs="Arial"/>
          <w:sz w:val="22"/>
          <w:szCs w:val="24"/>
        </w:rPr>
        <w:t>（湖北、湖南）</w:t>
      </w:r>
      <w:r>
        <w:rPr>
          <w:rFonts w:hint="eastAsia" w:ascii="Arial" w:hAnsi="Arial" w:eastAsia="宋体" w:cs="Arial"/>
          <w:bCs/>
          <w:sz w:val="22"/>
          <w:szCs w:val="24"/>
        </w:rPr>
        <w:t>。其中，2021-2022年湖南省也作为示范省参与了绿色农业与乡村振兴项目和长江保护与生态恢复项目。这些项目实施前，世界银行均根据《</w:t>
      </w:r>
      <w:r>
        <w:rPr>
          <w:rFonts w:ascii="Arial" w:hAnsi="Arial" w:eastAsia="宋体" w:cs="Arial"/>
          <w:bCs/>
          <w:sz w:val="22"/>
          <w:szCs w:val="24"/>
        </w:rPr>
        <w:t>结果导向型贷款环境和社会管理系统评估指南</w:t>
      </w:r>
      <w:r>
        <w:rPr>
          <w:rFonts w:hint="eastAsia" w:ascii="Arial" w:hAnsi="Arial" w:eastAsia="宋体" w:cs="Arial"/>
          <w:bCs/>
          <w:sz w:val="22"/>
          <w:szCs w:val="24"/>
        </w:rPr>
        <w:t>》进行了环境社会系统评估。结合不同项目涉及的征地和移民影响，相关ESSA均对中国及湖南省非自愿移民管理体系进行了系统评估。</w:t>
      </w:r>
    </w:p>
    <w:p w14:paraId="032438E8">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hint="eastAsia" w:ascii="Arial" w:hAnsi="Arial" w:eastAsia="宋体" w:cs="Arial"/>
          <w:bCs/>
          <w:sz w:val="22"/>
          <w:szCs w:val="24"/>
        </w:rPr>
        <w:t>以在湖南实施的长江保护与生态恢复项目为例，该项目于</w:t>
      </w:r>
      <w:r>
        <w:rPr>
          <w:rFonts w:ascii="Arial" w:hAnsi="Arial" w:eastAsia="宋体" w:cs="Arial"/>
          <w:bCs/>
          <w:sz w:val="22"/>
          <w:szCs w:val="24"/>
        </w:rPr>
        <w:t>2022</w:t>
      </w:r>
      <w:r>
        <w:rPr>
          <w:rFonts w:hint="eastAsia" w:ascii="Arial" w:hAnsi="Arial" w:eastAsia="宋体" w:cs="Arial"/>
          <w:bCs/>
          <w:sz w:val="22"/>
          <w:szCs w:val="24"/>
        </w:rPr>
        <w:t>年</w:t>
      </w:r>
      <w:r>
        <w:rPr>
          <w:rFonts w:ascii="Arial" w:hAnsi="Arial" w:eastAsia="宋体" w:cs="Arial"/>
          <w:bCs/>
          <w:sz w:val="22"/>
          <w:szCs w:val="24"/>
        </w:rPr>
        <w:t>4</w:t>
      </w:r>
      <w:r>
        <w:rPr>
          <w:rFonts w:hint="eastAsia" w:ascii="Arial" w:hAnsi="Arial" w:eastAsia="宋体" w:cs="Arial"/>
          <w:bCs/>
          <w:sz w:val="22"/>
          <w:szCs w:val="24"/>
        </w:rPr>
        <w:t>月获得世行执董会批准，其ESSA报告按照《</w:t>
      </w:r>
      <w:r>
        <w:rPr>
          <w:rFonts w:ascii="Arial" w:hAnsi="Arial" w:eastAsia="宋体" w:cs="Arial"/>
          <w:bCs/>
          <w:sz w:val="22"/>
          <w:szCs w:val="24"/>
        </w:rPr>
        <w:t>结果导向型贷款环境和社会管理系统评估指南</w:t>
      </w:r>
      <w:r>
        <w:rPr>
          <w:rFonts w:hint="eastAsia" w:ascii="Arial" w:hAnsi="Arial" w:eastAsia="宋体" w:cs="Arial"/>
          <w:bCs/>
          <w:sz w:val="22"/>
          <w:szCs w:val="24"/>
        </w:rPr>
        <w:t>》所列的</w:t>
      </w:r>
      <w:r>
        <w:rPr>
          <w:rFonts w:ascii="Arial" w:hAnsi="Arial" w:eastAsia="宋体" w:cs="Arial"/>
          <w:bCs/>
          <w:sz w:val="22"/>
          <w:szCs w:val="24"/>
        </w:rPr>
        <w:t>核心原则4下要素9</w:t>
      </w:r>
      <w:r>
        <w:rPr>
          <w:rFonts w:hint="eastAsia" w:ascii="Arial" w:hAnsi="Arial" w:eastAsia="宋体" w:cs="Arial"/>
          <w:bCs/>
          <w:sz w:val="22"/>
          <w:szCs w:val="24"/>
        </w:rPr>
        <w:t>，</w:t>
      </w:r>
      <w:r>
        <w:rPr>
          <w:rFonts w:ascii="Arial" w:hAnsi="Arial" w:eastAsia="宋体" w:cs="Arial"/>
          <w:bCs/>
          <w:sz w:val="22"/>
          <w:szCs w:val="24"/>
        </w:rPr>
        <w:t>从6</w:t>
      </w:r>
      <w:r>
        <w:rPr>
          <w:rFonts w:hint="eastAsia" w:ascii="Arial" w:hAnsi="Arial" w:eastAsia="宋体" w:cs="Arial"/>
          <w:bCs/>
          <w:sz w:val="22"/>
          <w:szCs w:val="24"/>
        </w:rPr>
        <w:t>个</w:t>
      </w:r>
      <w:r>
        <w:rPr>
          <w:rFonts w:ascii="Arial" w:hAnsi="Arial" w:eastAsia="宋体" w:cs="Arial"/>
          <w:bCs/>
          <w:sz w:val="22"/>
          <w:szCs w:val="24"/>
        </w:rPr>
        <w:t>方面</w:t>
      </w:r>
      <w:r>
        <w:rPr>
          <w:rFonts w:hint="eastAsia" w:ascii="Arial" w:hAnsi="Arial" w:eastAsia="宋体" w:cs="Arial"/>
          <w:bCs/>
          <w:sz w:val="22"/>
          <w:szCs w:val="24"/>
        </w:rPr>
        <w:t>评估了湖南省非自愿移民管理体系与世界银行要求的一致性</w:t>
      </w:r>
      <w:r>
        <w:rPr>
          <w:rFonts w:ascii="Arial" w:hAnsi="Arial" w:eastAsia="宋体" w:cs="Arial"/>
          <w:bCs/>
          <w:sz w:val="22"/>
          <w:szCs w:val="24"/>
        </w:rPr>
        <w:t>。</w:t>
      </w:r>
      <w:r>
        <w:rPr>
          <w:rFonts w:hint="eastAsia" w:ascii="Arial" w:hAnsi="Arial" w:eastAsia="宋体" w:cs="Arial"/>
          <w:bCs/>
          <w:sz w:val="22"/>
          <w:szCs w:val="24"/>
        </w:rPr>
        <w:t>这六个方面是：</w:t>
      </w:r>
      <w:r>
        <w:rPr>
          <w:rFonts w:ascii="Arial" w:hAnsi="Arial" w:eastAsia="宋体" w:cs="Arial"/>
          <w:bCs/>
          <w:sz w:val="22"/>
          <w:szCs w:val="24"/>
        </w:rPr>
        <w:t>(i) 避免和减少征地相关负面影响</w:t>
      </w:r>
      <w:r>
        <w:rPr>
          <w:rFonts w:hint="eastAsia" w:ascii="Arial" w:hAnsi="Arial" w:eastAsia="宋体" w:cs="Arial"/>
          <w:bCs/>
          <w:sz w:val="22"/>
          <w:szCs w:val="24"/>
        </w:rPr>
        <w:t>；</w:t>
      </w:r>
      <w:r>
        <w:rPr>
          <w:rFonts w:ascii="Arial" w:hAnsi="Arial" w:eastAsia="宋体" w:cs="Arial"/>
          <w:bCs/>
          <w:sz w:val="22"/>
          <w:szCs w:val="24"/>
        </w:rPr>
        <w:t>(ii) 识别并解决因征地或丧失自然资源而造成的经济和社会影响。(iii) 项目用地前按照重置价足额支付补偿款和过渡费。(iv) 生计恢复的政策安排</w:t>
      </w:r>
      <w:r>
        <w:rPr>
          <w:rFonts w:hint="eastAsia" w:ascii="Arial" w:hAnsi="Arial" w:eastAsia="宋体" w:cs="Arial"/>
          <w:bCs/>
          <w:sz w:val="22"/>
          <w:szCs w:val="24"/>
        </w:rPr>
        <w:t>；</w:t>
      </w:r>
      <w:r>
        <w:rPr>
          <w:rFonts w:ascii="Arial" w:hAnsi="Arial" w:eastAsia="宋体" w:cs="Arial"/>
          <w:bCs/>
          <w:sz w:val="22"/>
          <w:szCs w:val="24"/>
        </w:rPr>
        <w:t>(v) 公共设施恢复的政策安排</w:t>
      </w:r>
      <w:r>
        <w:rPr>
          <w:rFonts w:hint="eastAsia" w:ascii="Arial" w:hAnsi="Arial" w:eastAsia="宋体" w:cs="Arial"/>
          <w:bCs/>
          <w:sz w:val="22"/>
          <w:szCs w:val="24"/>
        </w:rPr>
        <w:t>；</w:t>
      </w:r>
      <w:r>
        <w:rPr>
          <w:rFonts w:ascii="Arial" w:hAnsi="Arial" w:eastAsia="宋体" w:cs="Arial"/>
          <w:bCs/>
          <w:sz w:val="22"/>
          <w:szCs w:val="24"/>
        </w:rPr>
        <w:t>(vi) 信息公示、公众参与和知情决策。</w:t>
      </w:r>
      <w:r>
        <w:rPr>
          <w:rFonts w:hint="eastAsia" w:ascii="Arial" w:hAnsi="Arial" w:eastAsia="宋体" w:cs="Arial"/>
          <w:bCs/>
          <w:sz w:val="22"/>
          <w:szCs w:val="24"/>
        </w:rPr>
        <w:t>评估的结论是，</w:t>
      </w:r>
      <w:r>
        <w:rPr>
          <w:rFonts w:ascii="Arial" w:hAnsi="Arial" w:eastAsia="宋体" w:cs="Arial"/>
          <w:bCs/>
          <w:sz w:val="22"/>
          <w:szCs w:val="24"/>
        </w:rPr>
        <w:t>总体上，</w:t>
      </w:r>
      <w:r>
        <w:rPr>
          <w:rFonts w:hint="eastAsia" w:ascii="Arial" w:hAnsi="Arial" w:eastAsia="宋体" w:cs="Arial"/>
          <w:bCs/>
          <w:sz w:val="22"/>
          <w:szCs w:val="24"/>
        </w:rPr>
        <w:t>中国及湖南省</w:t>
      </w:r>
      <w:r>
        <w:rPr>
          <w:rFonts w:ascii="Arial" w:hAnsi="Arial" w:eastAsia="宋体" w:cs="Arial"/>
          <w:bCs/>
          <w:sz w:val="22"/>
          <w:szCs w:val="24"/>
        </w:rPr>
        <w:t>有关</w:t>
      </w:r>
      <w:r>
        <w:rPr>
          <w:rFonts w:hint="eastAsia" w:ascii="Arial" w:hAnsi="Arial" w:eastAsia="宋体" w:cs="Arial"/>
          <w:bCs/>
          <w:sz w:val="22"/>
          <w:szCs w:val="24"/>
        </w:rPr>
        <w:t>非自愿移民管理</w:t>
      </w:r>
      <w:r>
        <w:rPr>
          <w:rFonts w:ascii="Arial" w:hAnsi="Arial" w:eastAsia="宋体" w:cs="Arial"/>
          <w:bCs/>
          <w:sz w:val="22"/>
          <w:szCs w:val="24"/>
        </w:rPr>
        <w:t>法规</w:t>
      </w:r>
      <w:r>
        <w:rPr>
          <w:rFonts w:hint="eastAsia" w:ascii="Arial" w:hAnsi="Arial" w:eastAsia="宋体" w:cs="Arial"/>
          <w:bCs/>
          <w:sz w:val="22"/>
          <w:szCs w:val="24"/>
        </w:rPr>
        <w:t>体系</w:t>
      </w:r>
      <w:r>
        <w:rPr>
          <w:rFonts w:ascii="Arial" w:hAnsi="Arial" w:eastAsia="宋体" w:cs="Arial"/>
          <w:bCs/>
          <w:sz w:val="22"/>
          <w:szCs w:val="24"/>
        </w:rPr>
        <w:t>与核心原则4和要素9的要求相一致。</w:t>
      </w:r>
    </w:p>
    <w:p w14:paraId="1FA7CA5D">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hint="eastAsia" w:ascii="Arial" w:hAnsi="Arial" w:eastAsia="宋体" w:cs="Arial"/>
          <w:bCs/>
          <w:sz w:val="22"/>
          <w:szCs w:val="24"/>
        </w:rPr>
        <w:t>中国非自愿移民管理的法规政策均由国家和省级政府制定和颁布。本项目准备过程中，与相关政府部门访谈和对相关法规的审核表明，本项目涉及县/区和湖南省其他区域在征地拆迁方面采用一致的法规政策体系。因此，此前在湖南省实施的</w:t>
      </w:r>
      <w:r>
        <w:rPr>
          <w:rFonts w:ascii="Arial" w:hAnsi="Arial" w:eastAsia="宋体" w:cs="Arial"/>
          <w:bCs/>
          <w:sz w:val="22"/>
          <w:szCs w:val="24"/>
        </w:rPr>
        <w:t>PforR</w:t>
      </w:r>
      <w:r>
        <w:rPr>
          <w:rFonts w:hint="eastAsia" w:ascii="Arial" w:hAnsi="Arial" w:eastAsia="宋体" w:cs="Arial"/>
          <w:bCs/>
          <w:sz w:val="22"/>
          <w:szCs w:val="24"/>
        </w:rPr>
        <w:t>项目关于非自愿移民管理体系的评估结论，可以为本</w:t>
      </w:r>
      <w:r>
        <w:rPr>
          <w:rFonts w:ascii="Arial" w:hAnsi="Arial" w:eastAsia="宋体" w:cs="Arial"/>
          <w:bCs/>
          <w:sz w:val="22"/>
          <w:szCs w:val="24"/>
        </w:rPr>
        <w:t>PforR</w:t>
      </w:r>
      <w:r>
        <w:rPr>
          <w:rFonts w:hint="eastAsia" w:ascii="Arial" w:hAnsi="Arial" w:eastAsia="宋体" w:cs="Arial"/>
          <w:bCs/>
          <w:sz w:val="22"/>
          <w:szCs w:val="24"/>
        </w:rPr>
        <w:t>项目的此项评估提供强有力的支撑。调查评估确认，本项目相关的活动不涉及征地和拆迁，排除清单中也明确对有大量征收和占地的活动会予以排除，因此本项目不会产生明显的非自愿性移民影响。项目活动过程中可能有极少数量用地：</w:t>
      </w:r>
      <w:r>
        <w:rPr>
          <w:rFonts w:ascii="Arial" w:hAnsi="Arial" w:eastAsia="宋体" w:cs="Arial"/>
          <w:bCs/>
          <w:sz w:val="22"/>
          <w:szCs w:val="24"/>
        </w:rPr>
        <w:t>1</w:t>
      </w:r>
      <w:r>
        <w:rPr>
          <w:rFonts w:hint="eastAsia" w:ascii="Arial" w:hAnsi="Arial" w:eastAsia="宋体" w:cs="Arial"/>
          <w:bCs/>
          <w:sz w:val="22"/>
          <w:szCs w:val="24"/>
        </w:rPr>
        <w:t>）田间工程小型占地（如小型泵站、田间道路建设用地、生态沟渠和防护建设用地）；</w:t>
      </w:r>
      <w:r>
        <w:rPr>
          <w:rFonts w:ascii="Arial" w:hAnsi="Arial" w:eastAsia="宋体" w:cs="Arial"/>
          <w:bCs/>
          <w:sz w:val="22"/>
          <w:szCs w:val="24"/>
        </w:rPr>
        <w:t>2</w:t>
      </w:r>
      <w:r>
        <w:rPr>
          <w:rFonts w:hint="eastAsia" w:ascii="Arial" w:hAnsi="Arial" w:eastAsia="宋体" w:cs="Arial"/>
          <w:bCs/>
          <w:sz w:val="22"/>
          <w:szCs w:val="24"/>
        </w:rPr>
        <w:t>）施工过程的临时用地；以及</w:t>
      </w:r>
      <w:r>
        <w:rPr>
          <w:rFonts w:ascii="Arial" w:hAnsi="Arial" w:eastAsia="宋体" w:cs="Arial"/>
          <w:bCs/>
          <w:sz w:val="22"/>
          <w:szCs w:val="24"/>
        </w:rPr>
        <w:t>3</w:t>
      </w:r>
      <w:r>
        <w:rPr>
          <w:rFonts w:hint="eastAsia" w:ascii="Arial" w:hAnsi="Arial" w:eastAsia="宋体" w:cs="Arial"/>
          <w:bCs/>
          <w:sz w:val="22"/>
          <w:szCs w:val="24"/>
        </w:rPr>
        <w:t>）</w:t>
      </w:r>
      <w:r>
        <w:rPr>
          <w:rFonts w:ascii="Arial" w:hAnsi="Arial" w:eastAsia="宋体" w:cs="Arial"/>
          <w:bCs/>
          <w:sz w:val="22"/>
          <w:szCs w:val="24"/>
        </w:rPr>
        <w:t>高标准农田建设</w:t>
      </w:r>
      <w:r>
        <w:rPr>
          <w:rFonts w:hint="eastAsia" w:ascii="Arial" w:hAnsi="Arial" w:eastAsia="宋体" w:cs="Arial"/>
          <w:bCs/>
          <w:sz w:val="22"/>
          <w:szCs w:val="24"/>
        </w:rPr>
        <w:t>后可能</w:t>
      </w:r>
      <w:r>
        <w:rPr>
          <w:rFonts w:ascii="Arial" w:hAnsi="Arial" w:eastAsia="宋体" w:cs="Arial"/>
          <w:bCs/>
          <w:sz w:val="22"/>
          <w:szCs w:val="24"/>
        </w:rPr>
        <w:t>涉及</w:t>
      </w:r>
      <w:r>
        <w:rPr>
          <w:rFonts w:hint="eastAsia" w:ascii="Arial" w:hAnsi="Arial" w:eastAsia="宋体" w:cs="Arial"/>
          <w:bCs/>
          <w:sz w:val="22"/>
          <w:szCs w:val="24"/>
        </w:rPr>
        <w:t>少量地块边界调整和因种植条件改善而促发的土地流转。土地流转和土地边界调整是村民自发行为，这并不属于非自愿移民影响，但它涉及到农户之间</w:t>
      </w:r>
      <w:r>
        <w:rPr>
          <w:rFonts w:ascii="Arial" w:hAnsi="Arial" w:eastAsia="宋体" w:cs="Arial"/>
          <w:bCs/>
          <w:sz w:val="22"/>
          <w:szCs w:val="24"/>
        </w:rPr>
        <w:t>利益关系调整</w:t>
      </w:r>
      <w:r>
        <w:rPr>
          <w:rFonts w:hint="eastAsia" w:ascii="Arial" w:hAnsi="Arial" w:eastAsia="宋体" w:cs="Arial"/>
          <w:bCs/>
          <w:sz w:val="22"/>
          <w:szCs w:val="24"/>
        </w:rPr>
        <w:t>，如处理不当也可能会对本项目产生影响，在此也纳入分析</w:t>
      </w:r>
      <w:r>
        <w:rPr>
          <w:rFonts w:ascii="Arial" w:hAnsi="Arial" w:eastAsia="宋体" w:cs="Arial"/>
          <w:bCs/>
          <w:sz w:val="22"/>
          <w:szCs w:val="24"/>
        </w:rPr>
        <w:t>。</w:t>
      </w:r>
      <w:r>
        <w:rPr>
          <w:rFonts w:hint="eastAsia" w:ascii="Arial" w:hAnsi="Arial" w:eastAsia="宋体" w:cs="Arial"/>
          <w:bCs/>
          <w:sz w:val="22"/>
          <w:szCs w:val="24"/>
        </w:rPr>
        <w:t>为此，本ESSA报告在已有PforR项目关于湖南省非自愿移民管理体系的评估结论基础上，只针对上述4类土地利用相关的活动，指出对应的</w:t>
      </w:r>
      <w:r>
        <w:rPr>
          <w:rFonts w:ascii="Arial" w:hAnsi="Arial" w:eastAsia="宋体" w:cs="Arial"/>
          <w:bCs/>
          <w:sz w:val="22"/>
          <w:szCs w:val="24"/>
        </w:rPr>
        <w:t>国家和湖南省现有的法规政策</w:t>
      </w:r>
      <w:r>
        <w:rPr>
          <w:rFonts w:hint="eastAsia" w:ascii="Arial" w:hAnsi="Arial" w:eastAsia="宋体" w:cs="Arial"/>
          <w:bCs/>
          <w:sz w:val="22"/>
          <w:szCs w:val="24"/>
        </w:rPr>
        <w:t>，说明现有非自愿移民管理体系有效覆盖这些活动</w:t>
      </w:r>
      <w:r>
        <w:rPr>
          <w:rFonts w:ascii="Arial" w:hAnsi="Arial" w:eastAsia="宋体" w:cs="Arial"/>
          <w:bCs/>
          <w:sz w:val="22"/>
          <w:szCs w:val="24"/>
        </w:rPr>
        <w:t>。</w:t>
      </w:r>
    </w:p>
    <w:p w14:paraId="030B2077">
      <w:pPr>
        <w:widowControl/>
        <w:numPr>
          <w:ilvl w:val="0"/>
          <w:numId w:val="24"/>
        </w:numPr>
        <w:adjustRightInd w:val="0"/>
        <w:snapToGrid w:val="0"/>
        <w:spacing w:before="120" w:after="120"/>
        <w:ind w:left="924" w:hanging="357"/>
        <w:jc w:val="left"/>
        <w:rPr>
          <w:rFonts w:ascii="Arial" w:hAnsi="Arial" w:eastAsia="宋体" w:cs="Arial"/>
          <w:kern w:val="0"/>
          <w:sz w:val="22"/>
          <w:szCs w:val="24"/>
        </w:rPr>
      </w:pPr>
      <w:r>
        <w:rPr>
          <w:rFonts w:hint="eastAsia" w:ascii="Arial" w:hAnsi="Arial" w:eastAsia="宋体" w:cs="Arial"/>
          <w:kern w:val="0"/>
          <w:sz w:val="22"/>
          <w:szCs w:val="24"/>
        </w:rPr>
        <w:t>田间工程用地：</w:t>
      </w:r>
      <w:r>
        <w:rPr>
          <w:rFonts w:ascii="Arial" w:hAnsi="Arial" w:eastAsia="宋体" w:cs="Arial"/>
          <w:kern w:val="0"/>
          <w:sz w:val="22"/>
          <w:szCs w:val="24"/>
        </w:rPr>
        <w:t>对于高标准农田建设</w:t>
      </w:r>
      <w:r>
        <w:rPr>
          <w:rFonts w:hint="eastAsia" w:ascii="Arial" w:hAnsi="Arial" w:eastAsia="宋体" w:cs="Arial"/>
          <w:kern w:val="0"/>
          <w:sz w:val="22"/>
          <w:szCs w:val="24"/>
        </w:rPr>
        <w:t>涉及</w:t>
      </w:r>
      <w:r>
        <w:rPr>
          <w:rFonts w:ascii="Arial" w:hAnsi="Arial" w:eastAsia="宋体" w:cs="Arial"/>
          <w:kern w:val="0"/>
          <w:sz w:val="22"/>
          <w:szCs w:val="24"/>
        </w:rPr>
        <w:t>的田间道路建设用地、生态沟渠和防护建设用地</w:t>
      </w:r>
      <w:r>
        <w:rPr>
          <w:rFonts w:hint="eastAsia" w:ascii="Arial" w:hAnsi="Arial" w:eastAsia="宋体" w:cs="Arial"/>
          <w:kern w:val="0"/>
          <w:sz w:val="22"/>
          <w:szCs w:val="24"/>
        </w:rPr>
        <w:t>。</w:t>
      </w:r>
      <w:r>
        <w:rPr>
          <w:rFonts w:ascii="Arial" w:hAnsi="Arial" w:eastAsia="宋体" w:cs="Arial"/>
          <w:kern w:val="0"/>
          <w:sz w:val="22"/>
          <w:szCs w:val="24"/>
        </w:rPr>
        <w:t>国家自然资源部、农业农村部、国家林业和草原局发布《关于严格耕地用途管制有关问题的通知》（自然资发〔2021〕166号</w:t>
      </w:r>
      <w:r>
        <w:rPr>
          <w:rFonts w:hint="eastAsia" w:ascii="Arial" w:hAnsi="Arial" w:eastAsia="宋体" w:cs="Arial"/>
          <w:kern w:val="0"/>
          <w:sz w:val="22"/>
          <w:szCs w:val="24"/>
        </w:rPr>
        <w:t>）规定：</w:t>
      </w:r>
      <w:r>
        <w:rPr>
          <w:rFonts w:ascii="Arial" w:hAnsi="Arial" w:eastAsia="宋体" w:cs="Arial"/>
          <w:kern w:val="0"/>
          <w:sz w:val="22"/>
          <w:szCs w:val="24"/>
        </w:rPr>
        <w:t>对耕地转为其他农用地及农业设施建设用地实行年度“进出平衡”，即耕地转为林地、草地、园地等其他农用地及农业设施建设用地的，应当通过统筹林地、草地、园地等方式，补足同等数量、质量的可以长期稳定利用的耕地。各地在项目区域内实现耕地数量的“进出平衡”，避免产生耕地减少带来的社会影响。这些</w:t>
      </w:r>
      <w:r>
        <w:rPr>
          <w:rFonts w:hint="eastAsia" w:ascii="Arial" w:hAnsi="Arial" w:eastAsia="宋体" w:cs="Arial"/>
          <w:kern w:val="0"/>
          <w:sz w:val="22"/>
          <w:szCs w:val="24"/>
        </w:rPr>
        <w:t>数量小、零星发生的用地</w:t>
      </w:r>
      <w:r>
        <w:rPr>
          <w:rFonts w:ascii="Arial" w:hAnsi="Arial" w:eastAsia="宋体" w:cs="Arial"/>
          <w:kern w:val="0"/>
          <w:sz w:val="22"/>
          <w:szCs w:val="24"/>
        </w:rPr>
        <w:t>补偿活动通常在</w:t>
      </w:r>
      <w:r>
        <w:rPr>
          <w:rFonts w:hint="eastAsia" w:ascii="Arial" w:hAnsi="Arial" w:eastAsia="宋体" w:cs="Arial"/>
          <w:kern w:val="0"/>
          <w:sz w:val="22"/>
          <w:szCs w:val="24"/>
        </w:rPr>
        <w:t>村组内部进行协商和调剂，需要补偿的，则参照征地标准进行补偿</w:t>
      </w:r>
      <w:r>
        <w:rPr>
          <w:rFonts w:ascii="Arial" w:hAnsi="Arial" w:eastAsia="宋体" w:cs="Arial"/>
          <w:kern w:val="0"/>
          <w:sz w:val="22"/>
          <w:szCs w:val="24"/>
        </w:rPr>
        <w:t>。湖南省每三年更新一次的区片综合地价为</w:t>
      </w:r>
      <w:r>
        <w:rPr>
          <w:rFonts w:hint="eastAsia" w:ascii="Arial" w:hAnsi="Arial" w:eastAsia="宋体" w:cs="Arial"/>
          <w:kern w:val="0"/>
          <w:sz w:val="22"/>
          <w:szCs w:val="24"/>
        </w:rPr>
        <w:t>这类</w:t>
      </w:r>
      <w:r>
        <w:rPr>
          <w:rFonts w:ascii="Arial" w:hAnsi="Arial" w:eastAsia="宋体" w:cs="Arial"/>
          <w:kern w:val="0"/>
          <w:sz w:val="22"/>
          <w:szCs w:val="24"/>
        </w:rPr>
        <w:t>占地补偿提供了法规和政策参考。</w:t>
      </w:r>
      <w:r>
        <w:rPr>
          <w:rFonts w:hint="eastAsia" w:ascii="Arial" w:hAnsi="Arial" w:eastAsia="宋体" w:cs="Arial"/>
          <w:kern w:val="0"/>
          <w:sz w:val="22"/>
          <w:szCs w:val="24"/>
        </w:rPr>
        <w:t>最新的《湖南省人民政府关于调整湖南省征地补偿标准的通知》(湘政发[2021]3号)于2021年发布。</w:t>
      </w:r>
    </w:p>
    <w:p w14:paraId="5CE93511">
      <w:pPr>
        <w:widowControl/>
        <w:numPr>
          <w:ilvl w:val="0"/>
          <w:numId w:val="24"/>
        </w:numPr>
        <w:adjustRightInd w:val="0"/>
        <w:snapToGrid w:val="0"/>
        <w:spacing w:before="120" w:after="120"/>
        <w:ind w:left="924" w:hanging="357"/>
        <w:jc w:val="left"/>
        <w:rPr>
          <w:rFonts w:ascii="Arial" w:hAnsi="Arial" w:eastAsia="宋体" w:cs="Arial"/>
          <w:kern w:val="0"/>
          <w:sz w:val="22"/>
          <w:szCs w:val="24"/>
        </w:rPr>
      </w:pPr>
      <w:r>
        <w:rPr>
          <w:rFonts w:hint="eastAsia" w:ascii="Arial" w:hAnsi="Arial" w:eastAsia="宋体" w:cs="Arial"/>
          <w:kern w:val="0"/>
          <w:sz w:val="22"/>
          <w:szCs w:val="24"/>
        </w:rPr>
        <w:t>临时用地：《中华人民共和国土地管理法实施条例》对临时用地的过程管理和用后恢复提出了明确要求。该条例第二十条规定：临时用地由县级以上人民政府自然资源主管部门批准，期限一般不超过二年；土地使用者应当自临时用地期满之日起一年内完成土地复垦，使其达到可供利用状态，其中占用耕地的应当恢复种植条件。湖南省公布的土地补偿标准确定的补偿价格为临时用地补偿提供了参考。临时用地补偿活动通常在用地单位与农户之间进行协商。</w:t>
      </w:r>
    </w:p>
    <w:p w14:paraId="79A5C416">
      <w:pPr>
        <w:widowControl/>
        <w:numPr>
          <w:ilvl w:val="0"/>
          <w:numId w:val="24"/>
        </w:numPr>
        <w:adjustRightInd w:val="0"/>
        <w:snapToGrid w:val="0"/>
        <w:spacing w:before="120" w:after="120"/>
        <w:ind w:left="924" w:hanging="357"/>
        <w:jc w:val="left"/>
        <w:rPr>
          <w:rFonts w:ascii="Arial" w:hAnsi="Arial" w:eastAsia="宋体" w:cs="Arial"/>
          <w:kern w:val="0"/>
          <w:sz w:val="22"/>
          <w:szCs w:val="24"/>
        </w:rPr>
      </w:pPr>
      <w:r>
        <w:rPr>
          <w:rFonts w:hint="eastAsia" w:ascii="Arial" w:hAnsi="Arial" w:eastAsia="宋体" w:cs="Arial"/>
          <w:kern w:val="0"/>
          <w:sz w:val="22"/>
          <w:szCs w:val="24"/>
        </w:rPr>
        <w:t>地界调整与土地流转：对于高标准农田建设可能因为土地平整造成的地界调整以及相应</w:t>
      </w:r>
      <w:r>
        <w:rPr>
          <w:rFonts w:ascii="Arial" w:hAnsi="Arial" w:eastAsia="宋体" w:cs="Arial"/>
          <w:kern w:val="0"/>
          <w:sz w:val="22"/>
          <w:szCs w:val="24"/>
        </w:rPr>
        <w:t>承包权和经营权变更，国家《高标准农田建设通则》（GBT30600-2022</w:t>
      </w:r>
      <w:r>
        <w:rPr>
          <w:rFonts w:hint="eastAsia" w:ascii="Arial" w:hAnsi="Arial" w:eastAsia="宋体" w:cs="Arial"/>
          <w:kern w:val="0"/>
          <w:sz w:val="22"/>
          <w:szCs w:val="24"/>
        </w:rPr>
        <w:t>）规定，高标准农田建设前，应查清土地权属现状，纳</w:t>
      </w:r>
      <w:r>
        <w:rPr>
          <w:rFonts w:ascii="Arial" w:hAnsi="Arial" w:eastAsia="宋体" w:cs="Arial"/>
          <w:kern w:val="0"/>
          <w:sz w:val="22"/>
          <w:szCs w:val="24"/>
        </w:rPr>
        <w:t>入项目库的耕地不应有权属纠纷。高标准农田建设涉及土地权属</w:t>
      </w:r>
      <w:r>
        <w:rPr>
          <w:rFonts w:hint="eastAsia" w:ascii="Arial" w:hAnsi="Arial" w:eastAsia="宋体" w:cs="Arial"/>
          <w:kern w:val="0"/>
          <w:sz w:val="22"/>
          <w:szCs w:val="24"/>
        </w:rPr>
        <w:t>和地界</w:t>
      </w:r>
      <w:r>
        <w:rPr>
          <w:rFonts w:ascii="Arial" w:hAnsi="Arial" w:eastAsia="宋体" w:cs="Arial"/>
          <w:kern w:val="0"/>
          <w:sz w:val="22"/>
          <w:szCs w:val="24"/>
        </w:rPr>
        <w:t>调整的，要充分尊重权利人意愿，在高标准农田建成后，依法进行土地确权，办理土地变更登记手续，发</w:t>
      </w:r>
      <w:r>
        <w:rPr>
          <w:rFonts w:hint="eastAsia" w:ascii="Arial" w:hAnsi="Arial" w:eastAsia="宋体" w:cs="Arial"/>
          <w:kern w:val="0"/>
          <w:sz w:val="22"/>
          <w:szCs w:val="24"/>
        </w:rPr>
        <w:t>放</w:t>
      </w:r>
      <w:r>
        <w:rPr>
          <w:rFonts w:ascii="Arial" w:hAnsi="Arial" w:eastAsia="宋体" w:cs="Arial"/>
          <w:kern w:val="0"/>
          <w:sz w:val="22"/>
          <w:szCs w:val="24"/>
        </w:rPr>
        <w:t>土地权利证书，及时更新地籍档案资料。高标准农田建成后，应以实际现状进行地类认定与变更，完善有关手续。</w:t>
      </w:r>
      <w:r>
        <w:rPr>
          <w:rFonts w:hint="eastAsia" w:ascii="Arial" w:hAnsi="Arial" w:eastAsia="宋体" w:cs="Arial"/>
          <w:bCs/>
          <w:sz w:val="22"/>
          <w:szCs w:val="24"/>
        </w:rPr>
        <w:t>本项目不直接支持土地流转相关活动，项目会提升土地质量和利用价值并间接促进农户自发土地流转发生，提高土地流转收益。</w:t>
      </w:r>
      <w:r>
        <w:rPr>
          <w:rFonts w:ascii="Arial" w:hAnsi="Arial" w:eastAsia="宋体" w:cs="Arial"/>
          <w:kern w:val="0"/>
          <w:sz w:val="22"/>
          <w:szCs w:val="24"/>
        </w:rPr>
        <w:t>高标准农田建设前后对土地流转造成的影响，也可以根据2021年3月1日起新修订施行的《农村土地承包经营权流转管理办法》进行有效管理。该办法对土地流转对象、方式、期限、发生争议或者纠纷的处理方式，均有详细规定。土地经营权流转以规范的合同方式进行管理，合同示范文本由农业农村部制定。</w:t>
      </w:r>
    </w:p>
    <w:p w14:paraId="67607AF3">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hint="eastAsia" w:ascii="Arial" w:hAnsi="Arial" w:eastAsia="宋体" w:cs="Arial"/>
          <w:b/>
          <w:sz w:val="22"/>
          <w:szCs w:val="24"/>
        </w:rPr>
        <w:t>评估：</w:t>
      </w:r>
      <w:r>
        <w:rPr>
          <w:rFonts w:ascii="Arial" w:hAnsi="Arial" w:eastAsia="宋体" w:cs="Arial"/>
          <w:bCs/>
          <w:sz w:val="22"/>
          <w:szCs w:val="24"/>
        </w:rPr>
        <w:t>中国</w:t>
      </w:r>
      <w:r>
        <w:rPr>
          <w:rFonts w:hint="eastAsia" w:ascii="Arial" w:hAnsi="Arial" w:eastAsia="宋体" w:cs="Arial"/>
          <w:bCs/>
          <w:sz w:val="22"/>
          <w:szCs w:val="24"/>
        </w:rPr>
        <w:t>及湖南省</w:t>
      </w:r>
      <w:r>
        <w:rPr>
          <w:rFonts w:ascii="Arial" w:hAnsi="Arial" w:eastAsia="宋体" w:cs="Arial"/>
          <w:bCs/>
          <w:sz w:val="22"/>
          <w:szCs w:val="24"/>
        </w:rPr>
        <w:t>制定并形成了完整的</w:t>
      </w:r>
      <w:r>
        <w:rPr>
          <w:rFonts w:hint="eastAsia" w:ascii="Arial" w:hAnsi="Arial" w:eastAsia="宋体" w:cs="Arial"/>
          <w:bCs/>
          <w:sz w:val="22"/>
          <w:szCs w:val="24"/>
        </w:rPr>
        <w:t>非自愿移民管理的</w:t>
      </w:r>
      <w:r>
        <w:rPr>
          <w:rFonts w:ascii="Arial" w:hAnsi="Arial" w:eastAsia="宋体" w:cs="Arial"/>
          <w:bCs/>
          <w:sz w:val="22"/>
          <w:szCs w:val="24"/>
        </w:rPr>
        <w:t>法律框架和政策体系</w:t>
      </w:r>
      <w:r>
        <w:rPr>
          <w:rFonts w:hint="eastAsia" w:ascii="Arial" w:hAnsi="Arial" w:eastAsia="宋体" w:cs="Arial"/>
          <w:bCs/>
          <w:sz w:val="22"/>
          <w:szCs w:val="24"/>
        </w:rPr>
        <w:t>。本项目只在用地方面产生轻微的影响。针对田间工程少量占地、临时用地、相关土地边界调整和土地流转等相关方面影响，从国家到湖南省均依据现有法规政策，进行有效的管理</w:t>
      </w:r>
      <w:r>
        <w:rPr>
          <w:rFonts w:ascii="Arial" w:hAnsi="Arial" w:eastAsia="宋体" w:cs="Arial"/>
          <w:bCs/>
          <w:sz w:val="22"/>
          <w:szCs w:val="24"/>
        </w:rPr>
        <w:t>。总体上，有关法规</w:t>
      </w:r>
      <w:r>
        <w:rPr>
          <w:rFonts w:hint="eastAsia" w:ascii="Arial" w:hAnsi="Arial" w:eastAsia="宋体" w:cs="Arial"/>
          <w:bCs/>
          <w:sz w:val="22"/>
          <w:szCs w:val="24"/>
        </w:rPr>
        <w:t>政策</w:t>
      </w:r>
      <w:r>
        <w:rPr>
          <w:rFonts w:ascii="Arial" w:hAnsi="Arial" w:eastAsia="宋体" w:cs="Arial"/>
          <w:bCs/>
          <w:sz w:val="22"/>
          <w:szCs w:val="24"/>
        </w:rPr>
        <w:t>与核心原则4和要素9的要求相一致。</w:t>
      </w:r>
    </w:p>
    <w:p w14:paraId="7B5998F6">
      <w:pPr>
        <w:pStyle w:val="4"/>
      </w:pPr>
      <w:bookmarkStart w:id="270" w:name="_Toc124768942"/>
      <w:bookmarkStart w:id="271" w:name="_Toc128237944"/>
      <w:bookmarkStart w:id="272" w:name="_Toc9297"/>
      <w:bookmarkStart w:id="273" w:name="_Toc126487695"/>
      <w:bookmarkStart w:id="274" w:name="_Toc27709"/>
      <w:r>
        <w:rPr>
          <w:rFonts w:hint="eastAsia"/>
        </w:rPr>
        <w:t>5</w:t>
      </w:r>
      <w:r>
        <w:t>.2.5  核心原则5 少数民族和弱势群体的管理体系</w:t>
      </w:r>
      <w:bookmarkEnd w:id="270"/>
      <w:bookmarkEnd w:id="271"/>
      <w:bookmarkEnd w:id="272"/>
      <w:bookmarkEnd w:id="273"/>
      <w:bookmarkEnd w:id="274"/>
    </w:p>
    <w:p w14:paraId="374E09A8">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ascii="Arial" w:hAnsi="Arial" w:eastAsia="宋体" w:cs="Arial"/>
          <w:bCs/>
          <w:sz w:val="22"/>
          <w:szCs w:val="24"/>
        </w:rPr>
        <w:t>核心原则5下三个要素分别与本项目社会法规系统相关，以下分别分析一致性。</w:t>
      </w:r>
    </w:p>
    <w:p w14:paraId="47D54846">
      <w:pPr>
        <w:widowControl/>
        <w:shd w:val="clear" w:color="auto" w:fill="D8D8D8"/>
        <w:adjustRightInd w:val="0"/>
        <w:snapToGrid w:val="0"/>
        <w:spacing w:before="120" w:after="120"/>
        <w:jc w:val="left"/>
        <w:rPr>
          <w:rFonts w:ascii="Arial" w:hAnsi="Arial" w:eastAsia="宋体" w:cs="Arial"/>
          <w:i/>
          <w:kern w:val="0"/>
          <w:sz w:val="22"/>
          <w:szCs w:val="24"/>
          <w:shd w:val="clear" w:color="auto" w:fill="E7E6E6" w:themeFill="background2"/>
        </w:rPr>
      </w:pPr>
      <w:r>
        <w:rPr>
          <w:rFonts w:ascii="Arial" w:hAnsi="Arial" w:eastAsia="宋体" w:cs="Arial"/>
          <w:b/>
          <w:bCs/>
          <w:i/>
          <w:kern w:val="0"/>
          <w:sz w:val="22"/>
          <w:szCs w:val="24"/>
          <w:shd w:val="clear" w:color="auto" w:fill="E7E6E6" w:themeFill="background2"/>
        </w:rPr>
        <w:t>要素10：</w:t>
      </w:r>
      <w:r>
        <w:rPr>
          <w:rFonts w:ascii="Arial" w:hAnsi="Arial" w:eastAsia="宋体" w:cs="Arial"/>
          <w:i/>
          <w:kern w:val="0"/>
          <w:sz w:val="22"/>
          <w:szCs w:val="24"/>
          <w:shd w:val="clear" w:color="auto" w:fill="E7E6E6" w:themeFill="background2"/>
        </w:rPr>
        <w:t>如果少数民族可能受到（正面或负面）影响，则进行有意义的磋商，以获得广泛的社区支持该计划的活动。</w:t>
      </w:r>
    </w:p>
    <w:p w14:paraId="5C4281E4">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ascii="Arial" w:hAnsi="Arial" w:eastAsia="宋体" w:cs="Arial"/>
          <w:b/>
          <w:bCs/>
          <w:sz w:val="22"/>
          <w:szCs w:val="24"/>
        </w:rPr>
        <w:t>少数民族咨询的政策要求</w:t>
      </w:r>
      <w:r>
        <w:rPr>
          <w:rFonts w:ascii="Arial" w:hAnsi="Arial" w:eastAsia="宋体" w:cs="Arial"/>
          <w:bCs/>
          <w:sz w:val="22"/>
          <w:szCs w:val="24"/>
        </w:rPr>
        <w:t>：湖南省为多民族省份。据2020年第七次人口普查统计，湖南省各少数民族人口为668.52万人，占10.06%，类型也较丰富，其中土家族和苗族在沅江、资水流域的湘西土家族苗族自治州境内较为集中。项目区域</w:t>
      </w:r>
      <w:r>
        <w:rPr>
          <w:rFonts w:hint="eastAsia" w:ascii="Arial" w:hAnsi="Arial" w:eastAsia="宋体" w:cs="Arial"/>
          <w:bCs/>
          <w:sz w:val="22"/>
          <w:szCs w:val="24"/>
        </w:rPr>
        <w:t>内鼎城区有一个少数民族乡（约9300人）</w:t>
      </w:r>
      <w:r>
        <w:rPr>
          <w:rFonts w:ascii="Arial" w:hAnsi="Arial" w:eastAsia="宋体" w:cs="Arial"/>
          <w:bCs/>
          <w:sz w:val="22"/>
          <w:szCs w:val="24"/>
        </w:rPr>
        <w:t>。我国《宪法》明确，中华人民共和国各民族一律平等。《中华人民共和国民族区域自治法》规定，民族自治地方的自治机关在处理涉及本地方各民族的特殊问题的时候，必须与他们的代表充分协商，尊重他们的意见；民族自治地方的自治机关保障本地方内各民族公民都享有宪法规定的公民权利。基于这些法律基础，如果少数民族受到类似征地拆迁影响时，不仅能与普通公民一样享受同等权益，而且在必要时各地方政府还将按照符合少数民族文化的方式开展免费、事先和知情的协商。该法还规定，……民族自治地方的自治机关在国家计划的指导下，根据本地方的财力、物力和其他具体条件，自主地安排地方基本建设项目……国家在民族自治地方开发资源、进行建设的时候，应当照顾民族自治地方的利益，作出有利于民族自治地方经济建设的安排，照顾当地少数民族的生产和生活。</w:t>
      </w:r>
    </w:p>
    <w:p w14:paraId="7E7DE735">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sz w:val="22"/>
          <w:szCs w:val="24"/>
        </w:rPr>
      </w:pPr>
      <w:r>
        <w:rPr>
          <w:rFonts w:hint="eastAsia" w:ascii="Arial" w:hAnsi="Arial" w:eastAsia="宋体" w:cs="Arial"/>
          <w:b/>
          <w:sz w:val="22"/>
          <w:szCs w:val="24"/>
        </w:rPr>
        <w:t>评估：</w:t>
      </w:r>
      <w:r>
        <w:rPr>
          <w:rFonts w:ascii="Arial" w:hAnsi="Arial" w:eastAsia="宋体" w:cs="Arial"/>
          <w:bCs/>
          <w:sz w:val="22"/>
          <w:szCs w:val="24"/>
        </w:rPr>
        <w:t>国家和湖南省制定了尊重少数民族意见、维护民族平等、尊重风俗习惯的一系列综合性的少数民族发展政策。与核心原则5和要素10的要求一致。</w:t>
      </w:r>
    </w:p>
    <w:p w14:paraId="3F1BE539">
      <w:pPr>
        <w:widowControl/>
        <w:shd w:val="clear" w:color="auto" w:fill="D8D8D8"/>
        <w:adjustRightInd w:val="0"/>
        <w:snapToGrid w:val="0"/>
        <w:spacing w:before="120" w:after="120"/>
        <w:jc w:val="left"/>
        <w:rPr>
          <w:rFonts w:ascii="Arial" w:hAnsi="Arial" w:eastAsia="宋体" w:cs="Arial"/>
          <w:i/>
          <w:kern w:val="0"/>
          <w:sz w:val="22"/>
          <w:szCs w:val="24"/>
          <w:shd w:val="clear" w:color="auto" w:fill="E7E6E6" w:themeFill="background2"/>
        </w:rPr>
      </w:pPr>
      <w:r>
        <w:rPr>
          <w:rFonts w:ascii="Arial" w:hAnsi="Arial" w:eastAsia="宋体" w:cs="Arial"/>
          <w:b/>
          <w:bCs/>
          <w:i/>
          <w:kern w:val="0"/>
          <w:sz w:val="22"/>
          <w:szCs w:val="24"/>
          <w:shd w:val="clear" w:color="auto" w:fill="E7E6E6" w:themeFill="background2"/>
        </w:rPr>
        <w:t>要素11：</w:t>
      </w:r>
      <w:r>
        <w:rPr>
          <w:rFonts w:ascii="Arial" w:hAnsi="Arial" w:eastAsia="宋体" w:cs="Arial"/>
          <w:i/>
          <w:kern w:val="0"/>
          <w:sz w:val="22"/>
          <w:szCs w:val="24"/>
          <w:shd w:val="clear" w:color="auto" w:fill="E7E6E6" w:themeFill="background2"/>
        </w:rPr>
        <w:t>确保少数民族可以利用传统资源或文化，通过项目创造工作机会，其中，使用少数民族地区文化资源的，应征得相关少数民族的同意。</w:t>
      </w:r>
    </w:p>
    <w:p w14:paraId="2C35970C">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color w:val="000000" w:themeColor="text1"/>
          <w:sz w:val="22"/>
          <w:szCs w:val="24"/>
          <w14:textFill>
            <w14:solidFill>
              <w14:schemeClr w14:val="tx1"/>
            </w14:solidFill>
          </w14:textFill>
        </w:rPr>
      </w:pPr>
      <w:r>
        <w:rPr>
          <w:rFonts w:ascii="Arial" w:hAnsi="Arial" w:eastAsia="宋体" w:cs="Arial"/>
          <w:bCs/>
          <w:sz w:val="22"/>
          <w:szCs w:val="24"/>
        </w:rPr>
        <w:t>保障少数民族发展权益的政策依据：《中华人民共和国民族区域自治法》明确，国家在民族自治地方开发资源、进行建设的时候，应当照顾民族自治地方的利益，作出有利于民族自治地方经济建设的安排，照顾当地少数民族的生产和生活，且上级国家机关应当把民族自治地方的重大生态平衡、环境保护的综合治理工程项目纳入国民经济和社会发展计划。从公众咨询的角度看，《重大行政决策程序暂行条例》规定，制定经济和社会发展等方面的重要规划和决定在本行政区域实施的重大公共建设项目时，要开展事先公众参与，并对公众参与的时间、形式、流程、记录等进行了系统规定。根据以上两</w:t>
      </w:r>
      <w:r>
        <w:rPr>
          <w:rFonts w:hint="eastAsia" w:ascii="Arial" w:hAnsi="Arial" w:eastAsia="宋体" w:cs="Arial"/>
          <w:bCs/>
          <w:sz w:val="22"/>
          <w:szCs w:val="24"/>
        </w:rPr>
        <w:t>部</w:t>
      </w:r>
      <w:r>
        <w:rPr>
          <w:rFonts w:ascii="Arial" w:hAnsi="Arial" w:eastAsia="宋体" w:cs="Arial"/>
          <w:bCs/>
          <w:sz w:val="22"/>
          <w:szCs w:val="24"/>
        </w:rPr>
        <w:t>法规，湖南省编</w:t>
      </w:r>
      <w:r>
        <w:rPr>
          <w:rFonts w:ascii="Arial" w:hAnsi="Arial" w:eastAsia="宋体" w:cs="Arial"/>
          <w:bCs/>
          <w:color w:val="000000" w:themeColor="text1"/>
          <w:sz w:val="22"/>
          <w:szCs w:val="24"/>
          <w14:textFill>
            <w14:solidFill>
              <w14:schemeClr w14:val="tx1"/>
            </w14:solidFill>
          </w14:textFill>
        </w:rPr>
        <w:t>制</w:t>
      </w:r>
      <w:r>
        <w:rPr>
          <w:rFonts w:hint="eastAsia" w:ascii="Arial" w:hAnsi="Arial" w:eastAsia="宋体" w:cs="Arial"/>
          <w:bCs/>
          <w:color w:val="000000" w:themeColor="text1"/>
          <w:sz w:val="22"/>
          <w:szCs w:val="24"/>
          <w14:textFill>
            <w14:solidFill>
              <w14:schemeClr w14:val="tx1"/>
            </w14:solidFill>
          </w14:textFill>
        </w:rPr>
        <w:t>了</w:t>
      </w:r>
      <w:r>
        <w:rPr>
          <w:rFonts w:ascii="Arial" w:hAnsi="Arial" w:eastAsia="宋体" w:cs="Arial"/>
          <w:bCs/>
          <w:color w:val="000000" w:themeColor="text1"/>
          <w:sz w:val="22"/>
          <w:szCs w:val="24"/>
          <w14:textFill>
            <w14:solidFill>
              <w14:schemeClr w14:val="tx1"/>
            </w14:solidFill>
          </w14:textFill>
        </w:rPr>
        <w:t>少数民族事业发展五年规划，2021年12月湖南省出台了《湖南省民族工作“十四五”发展规划》，分类提出了经济社会发展、民生福祉、生态文明建设、乡村振兴、铸牢中华民族共同体意识重点工程、民族团结进步创建等6个方面的具体指标、42个重点工程项目。</w:t>
      </w:r>
    </w:p>
    <w:p w14:paraId="1EF06AF2">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color w:val="000000" w:themeColor="text1"/>
          <w:sz w:val="22"/>
          <w:szCs w:val="24"/>
          <w14:textFill>
            <w14:solidFill>
              <w14:schemeClr w14:val="tx1"/>
            </w14:solidFill>
          </w14:textFill>
        </w:rPr>
      </w:pPr>
      <w:r>
        <w:rPr>
          <w:rFonts w:hint="eastAsia" w:ascii="Arial" w:hAnsi="Arial" w:eastAsia="宋体" w:cs="Arial"/>
          <w:b/>
          <w:color w:val="000000" w:themeColor="text1"/>
          <w:sz w:val="22"/>
          <w:szCs w:val="24"/>
          <w14:textFill>
            <w14:solidFill>
              <w14:schemeClr w14:val="tx1"/>
            </w14:solidFill>
          </w14:textFill>
        </w:rPr>
        <w:t>评估：</w:t>
      </w:r>
      <w:r>
        <w:rPr>
          <w:rFonts w:ascii="Arial" w:hAnsi="Arial" w:eastAsia="宋体" w:cs="Arial"/>
          <w:bCs/>
          <w:color w:val="000000" w:themeColor="text1"/>
          <w:sz w:val="22"/>
          <w:szCs w:val="24"/>
          <w14:textFill>
            <w14:solidFill>
              <w14:schemeClr w14:val="tx1"/>
            </w14:solidFill>
          </w14:textFill>
        </w:rPr>
        <w:t>国家和湖南省对少数民族发展，为少数民族居民创造就业机会、提升生活水平上，进行了自上而下系统的规划和安排，且依据《重大行政决策程序暂行条例》的要求，相关规划和项目均须开展事先公众咨询。因与核心原则5和要素11的要求一致。</w:t>
      </w:r>
      <w:r>
        <w:rPr>
          <w:rFonts w:hint="eastAsia" w:ascii="Arial" w:hAnsi="Arial" w:eastAsia="宋体" w:cs="Arial"/>
          <w:bCs/>
          <w:color w:val="000000" w:themeColor="text1"/>
          <w:sz w:val="22"/>
          <w:szCs w:val="24"/>
          <w14:textFill>
            <w14:solidFill>
              <w14:schemeClr w14:val="tx1"/>
            </w14:solidFill>
          </w14:textFill>
        </w:rPr>
        <w:t>评估小组在线上访谈和现场调研时与鼎城区相关部门、乡镇和村级人员交流时得到确认：本项目活动主要在成片农田所在区域展开，很少涉及少数民族人口，即使个别活动涉及少数民族群体，这些活动也是惠民性质的，不会对少数民族人口的生产、生活产生负面影响。</w:t>
      </w:r>
    </w:p>
    <w:p w14:paraId="0843999D">
      <w:pPr>
        <w:widowControl/>
        <w:adjustRightInd w:val="0"/>
        <w:snapToGrid w:val="0"/>
        <w:spacing w:before="120" w:after="120"/>
        <w:jc w:val="left"/>
        <w:rPr>
          <w:rFonts w:ascii="Arial" w:hAnsi="Arial" w:eastAsia="宋体" w:cs="Arial"/>
          <w:i/>
          <w:kern w:val="0"/>
          <w:sz w:val="22"/>
          <w:szCs w:val="24"/>
          <w:shd w:val="clear" w:color="auto" w:fill="E7E6E6" w:themeFill="background2"/>
        </w:rPr>
      </w:pPr>
      <w:r>
        <w:rPr>
          <w:rFonts w:ascii="Arial" w:hAnsi="Arial" w:eastAsia="宋体" w:cs="Arial"/>
          <w:b/>
          <w:bCs/>
          <w:i/>
          <w:kern w:val="0"/>
          <w:sz w:val="22"/>
          <w:szCs w:val="24"/>
          <w:shd w:val="clear" w:color="auto" w:fill="E7E6E6" w:themeFill="background2"/>
        </w:rPr>
        <w:t>要素12：</w:t>
      </w:r>
      <w:r>
        <w:rPr>
          <w:rFonts w:ascii="Arial" w:hAnsi="Arial" w:eastAsia="宋体" w:cs="Arial"/>
          <w:i/>
          <w:kern w:val="0"/>
          <w:sz w:val="22"/>
          <w:szCs w:val="24"/>
          <w:shd w:val="clear" w:color="auto" w:fill="E7E6E6" w:themeFill="background2"/>
        </w:rPr>
        <w:t>关注困难群体或受到歧视的群体，包括穷人，残疾人，妇女和儿童，老年人或被边缘化的族群；并在必要时采取特殊措施，以促进公平地获得项目收益</w:t>
      </w:r>
    </w:p>
    <w:p w14:paraId="2468CB64">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贫困及扶贫制度：中国已于2020年实现全面脱贫，目前主要关注受各种原因影响存在返贫风险的脱贫户、存在致贫风险的一般农户，或受突发事件等各类因素影响导致刚性支出较大或收入大幅缩减，导致基本生活出现严重困难并存在返贫致贫风险的农户。对此，中共中央办公厅、国务院办公厅于2020年8月印发了《关于改革完善社会救助制度的意见》（中办发〔2020〕18号），要求统筹发展社会救助体系，巩固脱贫攻坚成果，切实兜住兜牢基本民生保障底线。对共同生活的家庭成员人均收入低于当地最低生活保障标准且符合财产状况规定的家庭，给予最低生活保障。对无劳动能力、无生活来源、无法定赡养抚养扶养义务人或者其法定义务人无履行义务能力的城乡老年人、残疾人、未成年人，给予特困人员救助供养。同时，根据实际需要给予相应的医疗、住房、教育、就业等专项社会救助。对不符合低保或特困供养条件的低收入家庭和刚性支出较大导致基本生活出现严重困难的家庭，根据实际需要给予相应的医疗、住房、教育、就业等专项社会救助或实施其他必要救助措施。对遭遇突发事件、意外伤害、重大疾病，受传染病疫情等突发公共卫生事件影响或由于其他特殊原因导致基本生活暂时陷入困境的家庭或个人以及临时遇困、生活无着人员，给予急难社会救助。对遭遇自然灾害的，给予受灾人员救助。在此基础上，湖南省出台了本省的《实施意见》。</w:t>
      </w:r>
      <w:r>
        <w:rPr>
          <w:rFonts w:hint="eastAsia" w:ascii="宋体" w:hAnsi="宋体" w:eastAsia="宋体" w:cs="Arial"/>
          <w:bCs/>
          <w:sz w:val="22"/>
          <w:szCs w:val="24"/>
        </w:rPr>
        <w:t>湖南</w:t>
      </w:r>
      <w:r>
        <w:rPr>
          <w:rFonts w:ascii="宋体" w:hAnsi="宋体" w:eastAsia="宋体" w:cs="Arial"/>
          <w:bCs/>
          <w:sz w:val="22"/>
          <w:szCs w:val="24"/>
        </w:rPr>
        <w:t>省每年都要公布城乡低保标准、特困供养标准和政策，由当地县级以上人民政府统一制定，各地标准不一样。2022年，湖南省城市低保平均标准是月人均618元，农村低保平均标准是年人均5557元，</w:t>
      </w:r>
      <w:r>
        <w:rPr>
          <w:rFonts w:hint="eastAsia" w:ascii="宋体" w:hAnsi="宋体" w:eastAsia="宋体" w:cs="Arial"/>
          <w:bCs/>
          <w:sz w:val="22"/>
          <w:szCs w:val="24"/>
        </w:rPr>
        <w:t>城市特困平均标准每人每年</w:t>
      </w:r>
      <w:r>
        <w:rPr>
          <w:rFonts w:ascii="宋体" w:hAnsi="宋体" w:eastAsia="宋体" w:cs="Arial"/>
          <w:bCs/>
          <w:sz w:val="22"/>
          <w:szCs w:val="24"/>
        </w:rPr>
        <w:t>9640</w:t>
      </w:r>
      <w:r>
        <w:rPr>
          <w:rFonts w:hint="eastAsia" w:ascii="宋体" w:hAnsi="宋体" w:eastAsia="宋体" w:cs="Arial"/>
          <w:bCs/>
          <w:sz w:val="22"/>
          <w:szCs w:val="24"/>
        </w:rPr>
        <w:t>元，农村特困平均标准每人每年</w:t>
      </w:r>
      <w:r>
        <w:rPr>
          <w:rFonts w:ascii="宋体" w:hAnsi="宋体" w:eastAsia="宋体" w:cs="Arial"/>
          <w:bCs/>
          <w:sz w:val="22"/>
          <w:szCs w:val="24"/>
        </w:rPr>
        <w:t>7224</w:t>
      </w:r>
      <w:r>
        <w:rPr>
          <w:rFonts w:hint="eastAsia" w:ascii="宋体" w:hAnsi="宋体" w:eastAsia="宋体" w:cs="Arial"/>
          <w:bCs/>
          <w:sz w:val="22"/>
          <w:szCs w:val="24"/>
        </w:rPr>
        <w:t>元。</w:t>
      </w:r>
    </w:p>
    <w:p w14:paraId="634F8D5F">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湖南省“十四五”民政事业发展规划》（2021.9.13）分别从社会救助、养老服务、儿童福利、基层社会治理、基本社会服务、社会组织发展、慈善事业和社会工作、区划地名管理服务、现代化新湖南“五化”民政共九个方面，明确了发展任务，提出了工作重点。《规划》提出，到2025年，城乡低保标准年度增速不低于居民上年度人均消费支出增速；农村低保标准占城市低保标准比例超过75%；困难残疾人生活补贴覆盖率达到100%；重度残疾人护理补贴覆盖率达到100%；婚姻登记“跨省通办”实施率达到100%；查明身份信息流浪乞讨受助人员接送返回率达到100%；县级公益性安葬（放）设施覆盖率达到100%；养老机构护理型床位占比达到60%；乡镇（街道）范围具备综合功能的养老服务机构覆盖率达到60%；乡镇（街道）未成年人保护工作站覆盖率达到50%；社会工作专业人才总量达到9万人；志愿服务站点在社区综合服务设施中的覆盖率达到80%；每百户居民拥有的社区综合服务设施面积超过43平方米；社会组织专职工作人员数量达到37万人。</w:t>
      </w:r>
    </w:p>
    <w:p w14:paraId="7DEF71BD">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妇女权益保障：关于性别平等与妇女发展，《中华人民共和国妇女权益保障法》(2018修正)要求，要保障妇女的合法权益，促进男女平等，并在明确国家保障妇女享有与男子平等的劳动权利和社会保障权利。例如，该法规定妇女在农村土地承包经营、集体经济组织收益分配、土地征收或者征用补偿费使用以及宅基地使用等方面，享有与男性平等的权利。任何组织和个人不得以妇女未婚、结婚、离婚、丧偶等为由，侵害妇女在农村经济组织中的各项权益。国务院于2022年9月颁布了《中国妇女发展纲要(2021-2030年)》，提出的发展目标是：男女平等基本国策得到深入贯彻落实，促进男女平等和妇女全面发展的制度机制创新完善。妇女平等享有全方位全生命周期健康服务，健康水平持续提升。妇女平等享有受教育权利,素质能力持续提高。妇女平等享有经济权益，经济地位稳步提升。妇女平等享有政治权利,参与国家和经济文化社会事务管理的水平逐步提高。妇女平等享有多层次可持续的社会保障，待遇水平稳步提高。支持家庭发展的法规政策体系更加完善，社会主义家庭文眀新风尚广泛弘扬。男女平等理念更加深入人心，妇女发展环境更为优化。法治体系更加健全，妇女合法权益得到切实保障。妇女的获得感、幸福感、安全感显著提升。</w:t>
      </w:r>
    </w:p>
    <w:p w14:paraId="65EB6601">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《湖南省妇女发展规划(2021-2025年)》（2021.9.16）针对妇女发展设置健康、教育、经济、参与决策和管理、社会保障、家庭建设、环境、法律8个领域，提出80项主要目标和95项策略措施。</w:t>
      </w:r>
    </w:p>
    <w:p w14:paraId="12B5286E">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儿童保护：《中华人民共和国未成年人保护法》（2020修订）规定，未成年人依法平等地享有各项权利，不因本人及其父母或者其他监护人的民族、种族、性别、户籍、职业、宗教信仰、教育程度、家庭状况、身心健康状况等受到歧视。该法律对未成年人家庭保护、学校保护、社会保护、网络保护、政府保护、司法保护方面做出了详细规定。在省级层面，《湖南省儿童发展规划(2021-2025年)》（2021.9.16）在儿童发展健康、安全、教育、福利、家庭、环境、法律保护7个领域提出74项主要目标和88项策略措施。</w:t>
      </w:r>
    </w:p>
    <w:p w14:paraId="4ADCC54C">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
          <w:sz w:val="22"/>
          <w:szCs w:val="24"/>
        </w:rPr>
        <w:t>评估：</w:t>
      </w:r>
      <w:r>
        <w:rPr>
          <w:rFonts w:ascii="宋体" w:hAnsi="宋体" w:eastAsia="宋体" w:cs="Arial"/>
          <w:bCs/>
          <w:sz w:val="22"/>
          <w:szCs w:val="24"/>
        </w:rPr>
        <w:t>基于以上分析，在关注少数民族、贫困和妇女、儿童等弱势群体权益和发展方面，国家</w:t>
      </w:r>
      <w:r>
        <w:rPr>
          <w:rFonts w:hint="eastAsia" w:ascii="宋体" w:hAnsi="宋体" w:eastAsia="宋体" w:cs="Arial"/>
          <w:bCs/>
          <w:sz w:val="22"/>
          <w:szCs w:val="24"/>
        </w:rPr>
        <w:t>和</w:t>
      </w:r>
      <w:r>
        <w:rPr>
          <w:rFonts w:ascii="宋体" w:hAnsi="宋体" w:eastAsia="宋体" w:cs="Arial"/>
          <w:bCs/>
          <w:sz w:val="22"/>
          <w:szCs w:val="24"/>
        </w:rPr>
        <w:t>湖南省有系统的管理规划、措施和相应的机构安排，能确保有关群体平等参与，并公平从项目发展中受益。因此，有关弱势群体和妇女发展的政策与核心原则5和要素12的要求一致。</w:t>
      </w:r>
    </w:p>
    <w:p w14:paraId="1289DD70">
      <w:pPr>
        <w:pStyle w:val="4"/>
      </w:pPr>
      <w:bookmarkStart w:id="275" w:name="_Toc128237945"/>
      <w:bookmarkStart w:id="276" w:name="_Toc11101"/>
      <w:bookmarkStart w:id="277" w:name="_Toc126487696"/>
      <w:bookmarkStart w:id="278" w:name="_Toc124768943"/>
      <w:bookmarkStart w:id="279" w:name="_Toc8095"/>
      <w:r>
        <w:rPr>
          <w:rFonts w:hint="eastAsia"/>
        </w:rPr>
        <w:t>5</w:t>
      </w:r>
      <w:r>
        <w:t>.2.6  核心原则6社会冲突管理体系</w:t>
      </w:r>
      <w:bookmarkEnd w:id="275"/>
      <w:bookmarkEnd w:id="276"/>
      <w:bookmarkEnd w:id="277"/>
      <w:bookmarkEnd w:id="278"/>
      <w:bookmarkEnd w:id="279"/>
    </w:p>
    <w:p w14:paraId="4E00C995">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要素13要求项目要考虑冲突的风险，包括分配不均和文化敏感性。总体上，要素13与本项目不相关。此外，如核心原则1和要素1分析结果，中国以社会稳定风险分析为工具，对各种社会影响和风险进行综合性管理，因此本项目不会加剧当地社会冲突。</w:t>
      </w:r>
    </w:p>
    <w:p w14:paraId="0F42464D">
      <w:pPr>
        <w:tabs>
          <w:tab w:val="left" w:pos="851"/>
        </w:tabs>
        <w:adjustRightInd w:val="0"/>
        <w:snapToGrid w:val="0"/>
        <w:spacing w:before="120" w:beforeLines="50" w:after="120" w:afterLines="50"/>
        <w:rPr>
          <w:rFonts w:ascii="Arial" w:hAnsi="Arial" w:eastAsia="宋体" w:cs="Arial"/>
          <w:bCs/>
          <w:sz w:val="22"/>
          <w:szCs w:val="24"/>
        </w:rPr>
      </w:pPr>
    </w:p>
    <w:p w14:paraId="7C8FC465">
      <w:pPr>
        <w:pStyle w:val="3"/>
      </w:pPr>
      <w:bookmarkStart w:id="280" w:name="_Toc19983"/>
      <w:bookmarkStart w:id="281" w:name="_Toc124768944"/>
      <w:bookmarkStart w:id="282" w:name="_Toc9074"/>
      <w:bookmarkStart w:id="283" w:name="_Toc126487697"/>
      <w:bookmarkStart w:id="284" w:name="_Toc128237946"/>
      <w:r>
        <w:rPr>
          <w:rFonts w:hint="eastAsia"/>
        </w:rPr>
        <w:t>5</w:t>
      </w:r>
      <w:r>
        <w:t>.3   社会管理机制与能力评估</w:t>
      </w:r>
      <w:bookmarkEnd w:id="280"/>
      <w:bookmarkEnd w:id="281"/>
      <w:bookmarkEnd w:id="282"/>
      <w:bookmarkEnd w:id="283"/>
      <w:bookmarkEnd w:id="284"/>
    </w:p>
    <w:p w14:paraId="326E6163">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《世行结果导向型贷款环境和社会管理系统评估指南》核心原则1下要素1和要素2对实施单位的相关社会机构的职责和能力提出了原则性的要求。此外，各</w:t>
      </w:r>
      <w:r>
        <w:rPr>
          <w:rFonts w:hint="eastAsia" w:ascii="宋体" w:hAnsi="宋体" w:eastAsia="宋体" w:cs="Arial"/>
          <w:bCs/>
          <w:sz w:val="22"/>
          <w:szCs w:val="24"/>
        </w:rPr>
        <w:t>类</w:t>
      </w:r>
      <w:r>
        <w:rPr>
          <w:rFonts w:ascii="宋体" w:hAnsi="宋体" w:eastAsia="宋体" w:cs="Arial"/>
          <w:bCs/>
          <w:sz w:val="22"/>
          <w:szCs w:val="24"/>
        </w:rPr>
        <w:t>风险对应的核心原则也是</w:t>
      </w:r>
      <w:r>
        <w:rPr>
          <w:rFonts w:hint="eastAsia" w:ascii="宋体" w:hAnsi="宋体" w:eastAsia="宋体" w:cs="Arial"/>
          <w:bCs/>
          <w:sz w:val="22"/>
          <w:szCs w:val="24"/>
        </w:rPr>
        <w:t>评估相应的管理</w:t>
      </w:r>
      <w:r>
        <w:rPr>
          <w:rFonts w:ascii="宋体" w:hAnsi="宋体" w:eastAsia="宋体" w:cs="Arial"/>
          <w:bCs/>
          <w:sz w:val="22"/>
          <w:szCs w:val="24"/>
        </w:rPr>
        <w:t>机构能力的依据。</w:t>
      </w:r>
      <w:r>
        <w:rPr>
          <w:rFonts w:hint="eastAsia" w:ascii="宋体" w:hAnsi="宋体" w:eastAsia="宋体" w:cs="Arial"/>
          <w:bCs/>
          <w:sz w:val="22"/>
          <w:szCs w:val="24"/>
        </w:rPr>
        <w:t>评估从两个方面进行，</w:t>
      </w:r>
      <w:r>
        <w:rPr>
          <w:rFonts w:ascii="宋体" w:hAnsi="宋体" w:eastAsia="宋体" w:cs="Arial"/>
          <w:bCs/>
          <w:sz w:val="22"/>
          <w:szCs w:val="24"/>
        </w:rPr>
        <w:t>一是</w:t>
      </w:r>
      <w:r>
        <w:rPr>
          <w:rFonts w:hint="eastAsia" w:ascii="宋体" w:hAnsi="宋体" w:eastAsia="宋体" w:cs="Arial"/>
          <w:bCs/>
          <w:sz w:val="22"/>
          <w:szCs w:val="24"/>
        </w:rPr>
        <w:t>评估</w:t>
      </w:r>
      <w:r>
        <w:rPr>
          <w:rFonts w:ascii="宋体" w:hAnsi="宋体" w:eastAsia="宋体" w:cs="Arial"/>
          <w:bCs/>
          <w:sz w:val="22"/>
          <w:szCs w:val="24"/>
        </w:rPr>
        <w:t>相关机构</w:t>
      </w:r>
      <w:r>
        <w:rPr>
          <w:rFonts w:hint="eastAsia" w:ascii="宋体" w:hAnsi="宋体" w:eastAsia="宋体" w:cs="Arial"/>
          <w:bCs/>
          <w:sz w:val="22"/>
          <w:szCs w:val="24"/>
        </w:rPr>
        <w:t>是否</w:t>
      </w:r>
      <w:r>
        <w:rPr>
          <w:rFonts w:ascii="宋体" w:hAnsi="宋体" w:eastAsia="宋体" w:cs="Arial"/>
          <w:bCs/>
          <w:sz w:val="22"/>
          <w:szCs w:val="24"/>
        </w:rPr>
        <w:t>有法规</w:t>
      </w:r>
      <w:r>
        <w:rPr>
          <w:rFonts w:hint="eastAsia" w:ascii="宋体" w:hAnsi="宋体" w:eastAsia="宋体" w:cs="Arial"/>
          <w:bCs/>
          <w:sz w:val="22"/>
          <w:szCs w:val="24"/>
        </w:rPr>
        <w:t>依据</w:t>
      </w:r>
      <w:r>
        <w:rPr>
          <w:rFonts w:ascii="宋体" w:hAnsi="宋体" w:eastAsia="宋体" w:cs="Arial"/>
          <w:bCs/>
          <w:sz w:val="22"/>
          <w:szCs w:val="24"/>
        </w:rPr>
        <w:t>可以实施相应措施管理社会风险（要素1）</w:t>
      </w:r>
      <w:r>
        <w:rPr>
          <w:rFonts w:hint="eastAsia" w:ascii="宋体" w:hAnsi="宋体" w:eastAsia="宋体" w:cs="Arial"/>
          <w:bCs/>
          <w:sz w:val="22"/>
          <w:szCs w:val="24"/>
        </w:rPr>
        <w:t>；二是评估相关机构是否</w:t>
      </w:r>
      <w:r>
        <w:rPr>
          <w:rFonts w:ascii="宋体" w:hAnsi="宋体" w:eastAsia="宋体" w:cs="Arial"/>
          <w:bCs/>
          <w:sz w:val="22"/>
          <w:szCs w:val="24"/>
        </w:rPr>
        <w:t>有明晰的机构职责和资源</w:t>
      </w:r>
      <w:r>
        <w:rPr>
          <w:rFonts w:hint="eastAsia" w:ascii="宋体" w:hAnsi="宋体" w:eastAsia="宋体" w:cs="Arial"/>
          <w:bCs/>
          <w:sz w:val="22"/>
          <w:szCs w:val="24"/>
        </w:rPr>
        <w:t>配置</w:t>
      </w:r>
      <w:r>
        <w:rPr>
          <w:rFonts w:ascii="宋体" w:hAnsi="宋体" w:eastAsia="宋体" w:cs="Arial"/>
          <w:bCs/>
          <w:sz w:val="22"/>
          <w:szCs w:val="24"/>
        </w:rPr>
        <w:t xml:space="preserve">，支持相关方案实施（要素2下V）。 </w:t>
      </w:r>
    </w:p>
    <w:p w14:paraId="4F9ACED5">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湖南省市县相关政府部门针对不同社会风险已经设置了明晰的管理机构，配备了有资质的人员。本节分析各社会管理体系对应的机构设置情况，并评估目前的机构设置是否合理，是否存在需要加强的地方。主要分两个层面分析：首先，通过调查和咨询了解各社会管理系统的机构设置；其次，针对每一个社会管理系统评估当前机构安排的合理性和能力，分析与核心原则1下的要素1和要素2的一致性，对于存在不足的地方，提出行动要求和建议。本节评估</w:t>
      </w:r>
      <w:r>
        <w:rPr>
          <w:rFonts w:hint="eastAsia" w:ascii="宋体" w:hAnsi="宋体" w:eastAsia="宋体" w:cs="Arial"/>
          <w:bCs/>
          <w:sz w:val="22"/>
          <w:szCs w:val="24"/>
        </w:rPr>
        <w:t>相关</w:t>
      </w:r>
      <w:r>
        <w:rPr>
          <w:rFonts w:ascii="宋体" w:hAnsi="宋体" w:eastAsia="宋体" w:cs="Arial"/>
          <w:bCs/>
          <w:sz w:val="22"/>
          <w:szCs w:val="24"/>
        </w:rPr>
        <w:t>行政机构的职责、工作规程或程序、人员配置、跨部门协调能力等。</w:t>
      </w:r>
      <w:r>
        <w:rPr>
          <w:rFonts w:hint="eastAsia" w:ascii="宋体" w:hAnsi="宋体" w:eastAsia="宋体" w:cs="Arial"/>
          <w:bCs/>
          <w:sz w:val="22"/>
          <w:szCs w:val="24"/>
        </w:rPr>
        <w:t>评估结果表明</w:t>
      </w:r>
      <w:r>
        <w:rPr>
          <w:rFonts w:ascii="宋体" w:hAnsi="宋体" w:eastAsia="宋体" w:cs="Arial"/>
          <w:bCs/>
          <w:sz w:val="22"/>
          <w:szCs w:val="24"/>
        </w:rPr>
        <w:t>，</w:t>
      </w:r>
      <w:r>
        <w:rPr>
          <w:rFonts w:hint="eastAsia" w:ascii="宋体" w:hAnsi="宋体" w:eastAsia="宋体" w:cs="Arial"/>
          <w:bCs/>
          <w:sz w:val="22"/>
          <w:szCs w:val="24"/>
        </w:rPr>
        <w:t>湖南</w:t>
      </w:r>
      <w:r>
        <w:rPr>
          <w:rFonts w:ascii="宋体" w:hAnsi="宋体" w:eastAsia="宋体" w:cs="Arial"/>
          <w:bCs/>
          <w:sz w:val="22"/>
          <w:szCs w:val="24"/>
        </w:rPr>
        <w:t>省级和县级相关政府部门</w:t>
      </w:r>
      <w:r>
        <w:rPr>
          <w:rFonts w:hint="eastAsia" w:ascii="宋体" w:hAnsi="宋体" w:eastAsia="宋体" w:cs="Arial"/>
          <w:bCs/>
          <w:sz w:val="22"/>
          <w:szCs w:val="24"/>
        </w:rPr>
        <w:t>社会管理组织架构、职能分工类似，只是机构</w:t>
      </w:r>
      <w:r>
        <w:rPr>
          <w:rFonts w:ascii="宋体" w:hAnsi="宋体" w:eastAsia="宋体" w:cs="Arial"/>
          <w:bCs/>
          <w:sz w:val="22"/>
          <w:szCs w:val="24"/>
        </w:rPr>
        <w:t>人员的数量</w:t>
      </w:r>
      <w:r>
        <w:rPr>
          <w:rFonts w:hint="eastAsia" w:ascii="宋体" w:hAnsi="宋体" w:eastAsia="宋体" w:cs="Arial"/>
          <w:bCs/>
          <w:sz w:val="22"/>
          <w:szCs w:val="24"/>
        </w:rPr>
        <w:t>因区域差异而有所区别。各级社会管理机构</w:t>
      </w:r>
      <w:r>
        <w:rPr>
          <w:rFonts w:ascii="宋体" w:hAnsi="宋体" w:eastAsia="宋体" w:cs="Arial"/>
          <w:bCs/>
          <w:sz w:val="22"/>
          <w:szCs w:val="24"/>
        </w:rPr>
        <w:t>通过相关官方文件和程序</w:t>
      </w:r>
      <w:r>
        <w:rPr>
          <w:rFonts w:hint="eastAsia" w:ascii="宋体" w:hAnsi="宋体" w:eastAsia="宋体" w:cs="Arial"/>
          <w:bCs/>
          <w:sz w:val="22"/>
          <w:szCs w:val="24"/>
        </w:rPr>
        <w:t>明晰其机构职能、人员配置，从而获得相应的</w:t>
      </w:r>
      <w:r>
        <w:rPr>
          <w:rFonts w:ascii="宋体" w:hAnsi="宋体" w:eastAsia="宋体" w:cs="Arial"/>
          <w:bCs/>
          <w:sz w:val="22"/>
          <w:szCs w:val="24"/>
        </w:rPr>
        <w:t>人力及其他资源以满足</w:t>
      </w:r>
      <w:r>
        <w:rPr>
          <w:rFonts w:hint="eastAsia" w:ascii="宋体" w:hAnsi="宋体" w:eastAsia="宋体" w:cs="Arial"/>
          <w:bCs/>
          <w:sz w:val="22"/>
          <w:szCs w:val="24"/>
        </w:rPr>
        <w:t>工作</w:t>
      </w:r>
      <w:r>
        <w:rPr>
          <w:rFonts w:ascii="宋体" w:hAnsi="宋体" w:eastAsia="宋体" w:cs="Arial"/>
          <w:bCs/>
          <w:sz w:val="22"/>
          <w:szCs w:val="24"/>
        </w:rPr>
        <w:t>需求。针对不同的社会风险，本部分对相应机构</w:t>
      </w:r>
      <w:r>
        <w:rPr>
          <w:rFonts w:hint="eastAsia" w:ascii="宋体" w:hAnsi="宋体" w:eastAsia="宋体" w:cs="Arial"/>
          <w:bCs/>
          <w:sz w:val="22"/>
          <w:szCs w:val="24"/>
        </w:rPr>
        <w:t>和</w:t>
      </w:r>
      <w:r>
        <w:rPr>
          <w:rFonts w:ascii="宋体" w:hAnsi="宋体" w:eastAsia="宋体" w:cs="Arial"/>
          <w:bCs/>
          <w:sz w:val="22"/>
          <w:szCs w:val="24"/>
        </w:rPr>
        <w:t>机构</w:t>
      </w:r>
      <w:r>
        <w:rPr>
          <w:rFonts w:hint="eastAsia" w:ascii="宋体" w:hAnsi="宋体" w:eastAsia="宋体" w:cs="Arial"/>
          <w:bCs/>
          <w:sz w:val="22"/>
          <w:szCs w:val="24"/>
        </w:rPr>
        <w:t>能力</w:t>
      </w:r>
      <w:r>
        <w:rPr>
          <w:rFonts w:ascii="宋体" w:hAnsi="宋体" w:eastAsia="宋体" w:cs="Arial"/>
          <w:bCs/>
          <w:sz w:val="22"/>
          <w:szCs w:val="24"/>
        </w:rPr>
        <w:t>进行分析和评估。</w:t>
      </w:r>
      <w:r>
        <w:rPr>
          <w:rFonts w:ascii="宋体" w:hAnsi="宋体" w:eastAsia="宋体" w:cs="Arial"/>
          <w:bCs/>
          <w:sz w:val="22"/>
          <w:szCs w:val="24"/>
        </w:rPr>
        <w:fldChar w:fldCharType="begin"/>
      </w:r>
      <w:r>
        <w:rPr>
          <w:rFonts w:ascii="宋体" w:hAnsi="宋体" w:eastAsia="宋体" w:cs="Arial"/>
          <w:bCs/>
          <w:sz w:val="22"/>
          <w:szCs w:val="24"/>
        </w:rPr>
        <w:instrText xml:space="preserve"> REF _Ref91099944 \r \h  \* MERGEFORMAT </w:instrText>
      </w:r>
      <w:r>
        <w:rPr>
          <w:rFonts w:ascii="宋体" w:hAnsi="宋体" w:eastAsia="宋体" w:cs="Arial"/>
          <w:bCs/>
          <w:sz w:val="22"/>
          <w:szCs w:val="24"/>
        </w:rPr>
        <w:fldChar w:fldCharType="separate"/>
      </w:r>
      <w:r>
        <w:rPr>
          <w:rFonts w:ascii="宋体" w:hAnsi="宋体" w:eastAsia="宋体" w:cs="Arial"/>
          <w:bCs/>
          <w:sz w:val="22"/>
          <w:szCs w:val="24"/>
        </w:rPr>
        <w:t>附件4</w:t>
      </w:r>
      <w:r>
        <w:rPr>
          <w:rFonts w:ascii="宋体" w:hAnsi="宋体" w:eastAsia="宋体" w:cs="Arial"/>
          <w:bCs/>
          <w:sz w:val="22"/>
          <w:szCs w:val="24"/>
        </w:rPr>
        <w:fldChar w:fldCharType="end"/>
      </w:r>
      <w:r>
        <w:rPr>
          <w:rFonts w:ascii="宋体" w:hAnsi="宋体" w:eastAsia="宋体" w:cs="Arial"/>
          <w:bCs/>
          <w:sz w:val="22"/>
          <w:szCs w:val="24"/>
        </w:rPr>
        <w:t>中附表4-1汇总了详细的利益相关方分析结论，归纳和分析各类活动涉及的政府管理部门的职责</w:t>
      </w:r>
      <w:r>
        <w:rPr>
          <w:rFonts w:hint="eastAsia" w:ascii="宋体" w:hAnsi="宋体" w:eastAsia="宋体" w:cs="Arial"/>
          <w:bCs/>
          <w:sz w:val="22"/>
          <w:szCs w:val="24"/>
        </w:rPr>
        <w:t>。</w:t>
      </w:r>
    </w:p>
    <w:p w14:paraId="00FDA03E">
      <w:pPr>
        <w:tabs>
          <w:tab w:val="left" w:pos="851"/>
        </w:tabs>
        <w:adjustRightInd w:val="0"/>
        <w:snapToGrid w:val="0"/>
        <w:spacing w:before="120" w:beforeLines="50" w:after="120" w:afterLines="50"/>
        <w:rPr>
          <w:rFonts w:ascii="宋体" w:hAnsi="宋体" w:eastAsia="宋体" w:cs="Arial"/>
          <w:bCs/>
          <w:sz w:val="22"/>
          <w:szCs w:val="24"/>
        </w:rPr>
      </w:pPr>
    </w:p>
    <w:p w14:paraId="1CF91C5A">
      <w:pPr>
        <w:pStyle w:val="3"/>
      </w:pPr>
      <w:bookmarkStart w:id="285" w:name="_Toc10871"/>
      <w:bookmarkStart w:id="286" w:name="_Toc124768945"/>
      <w:bookmarkStart w:id="287" w:name="_Toc126487698"/>
      <w:bookmarkStart w:id="288" w:name="_Toc128237947"/>
      <w:bookmarkStart w:id="289" w:name="_Toc31991"/>
      <w:r>
        <w:rPr>
          <w:rFonts w:hint="eastAsia"/>
        </w:rPr>
        <w:t>5.</w:t>
      </w:r>
      <w:r>
        <w:t>3.1  社会风险评估管理机构</w:t>
      </w:r>
      <w:r>
        <w:rPr>
          <w:vertAlign w:val="superscript"/>
        </w:rPr>
        <w:footnoteReference w:id="20"/>
      </w:r>
      <w:bookmarkEnd w:id="285"/>
      <w:bookmarkEnd w:id="286"/>
      <w:bookmarkEnd w:id="287"/>
      <w:bookmarkEnd w:id="288"/>
      <w:bookmarkEnd w:id="289"/>
    </w:p>
    <w:p w14:paraId="1BC17A85">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shd w:val="clear" w:color="auto" w:fill="FFFFFF"/>
        </w:rPr>
      </w:pPr>
      <w:r>
        <w:rPr>
          <w:rFonts w:ascii="Arial" w:hAnsi="Arial" w:eastAsia="宋体" w:cs="Arial"/>
          <w:b/>
          <w:bCs/>
          <w:kern w:val="0"/>
          <w:sz w:val="22"/>
          <w:szCs w:val="24"/>
          <w:shd w:val="clear" w:color="auto" w:fill="FFFFFF"/>
        </w:rPr>
        <w:t>省发改委：</w:t>
      </w:r>
      <w:r>
        <w:rPr>
          <w:rFonts w:ascii="Arial" w:hAnsi="Arial" w:eastAsia="宋体" w:cs="Arial"/>
          <w:kern w:val="0"/>
          <w:sz w:val="22"/>
          <w:szCs w:val="24"/>
          <w:shd w:val="clear" w:color="auto" w:fill="FFFFFF"/>
        </w:rPr>
        <w:t>负责根据</w:t>
      </w:r>
      <w:r>
        <w:rPr>
          <w:rFonts w:ascii="Arial" w:hAnsi="Arial" w:eastAsia="宋体" w:cs="Arial"/>
          <w:kern w:val="0"/>
          <w:sz w:val="22"/>
          <w:szCs w:val="24"/>
        </w:rPr>
        <w:t>项目</w:t>
      </w:r>
      <w:r>
        <w:rPr>
          <w:rFonts w:ascii="Arial" w:hAnsi="Arial" w:eastAsia="宋体" w:cs="Arial"/>
          <w:kern w:val="0"/>
          <w:sz w:val="22"/>
          <w:szCs w:val="24"/>
          <w:shd w:val="clear" w:color="auto" w:fill="FFFFFF"/>
        </w:rPr>
        <w:t>社会稳定风险情况审批、核准重大固定资产投资项目；项目核准申请报告时，应当附该项目社会稳定风险评估报告。</w:t>
      </w:r>
    </w:p>
    <w:p w14:paraId="68860CC7">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rPr>
      </w:pPr>
      <w:r>
        <w:rPr>
          <w:rFonts w:ascii="Arial" w:hAnsi="Arial" w:eastAsia="宋体" w:cs="Arial"/>
          <w:b/>
          <w:bCs/>
          <w:kern w:val="0"/>
          <w:sz w:val="22"/>
          <w:szCs w:val="24"/>
        </w:rPr>
        <w:t>省政法委：</w:t>
      </w:r>
      <w:r>
        <w:rPr>
          <w:rFonts w:ascii="Arial" w:hAnsi="Arial" w:eastAsia="宋体" w:cs="Arial"/>
          <w:kern w:val="0"/>
          <w:sz w:val="22"/>
          <w:szCs w:val="24"/>
        </w:rPr>
        <w:t>做好稳评工作的综合协调和督促指导。对存在跨地区跨部门的项目，督促、指导决策主体、评估主体召集各地区政法委和相关部门共同讨论。</w:t>
      </w:r>
    </w:p>
    <w:p w14:paraId="79A52949">
      <w:pPr>
        <w:widowControl/>
        <w:numPr>
          <w:ilvl w:val="0"/>
          <w:numId w:val="26"/>
        </w:numPr>
        <w:shd w:val="clear" w:color="auto" w:fill="FFFFFF"/>
        <w:adjustRightInd w:val="0"/>
        <w:snapToGrid w:val="0"/>
        <w:spacing w:before="120" w:after="120"/>
        <w:jc w:val="left"/>
        <w:rPr>
          <w:rFonts w:ascii="Arial" w:hAnsi="Arial" w:eastAsia="宋体" w:cs="Arial"/>
          <w:kern w:val="0"/>
          <w:sz w:val="22"/>
          <w:szCs w:val="24"/>
          <w:shd w:val="clear" w:color="auto" w:fill="FFFFFF"/>
        </w:rPr>
      </w:pPr>
      <w:r>
        <w:rPr>
          <w:rFonts w:ascii="Arial" w:hAnsi="Arial" w:eastAsia="宋体" w:cs="Arial"/>
          <w:b/>
          <w:bCs/>
          <w:kern w:val="0"/>
          <w:sz w:val="22"/>
          <w:szCs w:val="24"/>
          <w:shd w:val="clear" w:color="auto" w:fill="FFFFFF"/>
        </w:rPr>
        <w:t>县</w:t>
      </w:r>
      <w:r>
        <w:rPr>
          <w:rFonts w:hint="eastAsia" w:ascii="Arial" w:hAnsi="Arial" w:eastAsia="宋体" w:cs="Arial"/>
          <w:b/>
          <w:bCs/>
          <w:kern w:val="0"/>
          <w:sz w:val="22"/>
          <w:szCs w:val="24"/>
          <w:shd w:val="clear" w:color="auto" w:fill="FFFFFF"/>
        </w:rPr>
        <w:t>（区）</w:t>
      </w:r>
      <w:r>
        <w:rPr>
          <w:rFonts w:ascii="Arial" w:hAnsi="Arial" w:eastAsia="宋体" w:cs="Arial"/>
          <w:b/>
          <w:bCs/>
          <w:kern w:val="0"/>
          <w:sz w:val="22"/>
          <w:szCs w:val="24"/>
          <w:shd w:val="clear" w:color="auto" w:fill="FFFFFF"/>
        </w:rPr>
        <w:t>人民政府：</w:t>
      </w:r>
      <w:r>
        <w:rPr>
          <w:rFonts w:ascii="Arial" w:hAnsi="Arial" w:eastAsia="宋体" w:cs="Arial"/>
          <w:kern w:val="0"/>
          <w:sz w:val="22"/>
          <w:szCs w:val="24"/>
          <w:shd w:val="clear" w:color="auto" w:fill="FFFFFF"/>
        </w:rPr>
        <w:t>对全县有关项目的社会稳定风险进行评估、决策、落实和督导。其中稳评报告由市县党委办公会讨论决策通过。</w:t>
      </w:r>
    </w:p>
    <w:p w14:paraId="502DC8C2">
      <w:pPr>
        <w:widowControl/>
        <w:numPr>
          <w:ilvl w:val="0"/>
          <w:numId w:val="26"/>
        </w:numPr>
        <w:shd w:val="clear" w:color="auto" w:fill="FFFFFF"/>
        <w:adjustRightInd w:val="0"/>
        <w:snapToGrid w:val="0"/>
        <w:spacing w:before="120" w:after="120"/>
        <w:jc w:val="left"/>
        <w:rPr>
          <w:rFonts w:ascii="Arial" w:hAnsi="Arial" w:eastAsia="宋体" w:cs="Arial"/>
          <w:kern w:val="0"/>
          <w:sz w:val="22"/>
          <w:szCs w:val="24"/>
          <w:shd w:val="clear" w:color="auto" w:fill="FFFFFF"/>
        </w:rPr>
      </w:pPr>
      <w:r>
        <w:rPr>
          <w:rFonts w:ascii="Arial" w:hAnsi="Arial" w:eastAsia="宋体" w:cs="Arial"/>
          <w:b/>
          <w:bCs/>
          <w:kern w:val="0"/>
          <w:sz w:val="22"/>
          <w:szCs w:val="24"/>
          <w:shd w:val="clear" w:color="auto" w:fill="FFFFFF"/>
        </w:rPr>
        <w:t>县</w:t>
      </w:r>
      <w:r>
        <w:rPr>
          <w:rFonts w:hint="eastAsia" w:ascii="Arial" w:hAnsi="Arial" w:eastAsia="宋体" w:cs="Arial"/>
          <w:b/>
          <w:bCs/>
          <w:kern w:val="0"/>
          <w:sz w:val="22"/>
          <w:szCs w:val="24"/>
          <w:shd w:val="clear" w:color="auto" w:fill="FFFFFF"/>
        </w:rPr>
        <w:t>（区）</w:t>
      </w:r>
      <w:r>
        <w:rPr>
          <w:rFonts w:ascii="Arial" w:hAnsi="Arial" w:eastAsia="宋体" w:cs="Arial"/>
          <w:b/>
          <w:bCs/>
          <w:kern w:val="0"/>
          <w:sz w:val="22"/>
          <w:szCs w:val="24"/>
          <w:shd w:val="clear" w:color="auto" w:fill="FFFFFF"/>
        </w:rPr>
        <w:t>政法委：</w:t>
      </w:r>
      <w:r>
        <w:rPr>
          <w:rFonts w:ascii="Arial" w:hAnsi="Arial" w:eastAsia="宋体" w:cs="Arial"/>
          <w:kern w:val="0"/>
          <w:sz w:val="22"/>
          <w:szCs w:val="24"/>
          <w:shd w:val="clear" w:color="auto" w:fill="FFFFFF"/>
        </w:rPr>
        <w:t>稳评备案，并督导评估主体开展工作。</w:t>
      </w:r>
    </w:p>
    <w:p w14:paraId="077BA268">
      <w:pPr>
        <w:widowControl/>
        <w:numPr>
          <w:ilvl w:val="0"/>
          <w:numId w:val="26"/>
        </w:numPr>
        <w:shd w:val="clear" w:color="auto" w:fill="FFFFFF"/>
        <w:adjustRightInd w:val="0"/>
        <w:snapToGrid w:val="0"/>
        <w:spacing w:before="120" w:after="120"/>
        <w:jc w:val="left"/>
        <w:rPr>
          <w:rFonts w:ascii="Arial" w:hAnsi="Arial" w:eastAsia="宋体" w:cs="Arial"/>
          <w:kern w:val="0"/>
          <w:sz w:val="22"/>
          <w:szCs w:val="24"/>
          <w:shd w:val="clear" w:color="auto" w:fill="FFFFFF"/>
        </w:rPr>
      </w:pPr>
      <w:r>
        <w:rPr>
          <w:rFonts w:hint="eastAsia" w:ascii="Arial" w:hAnsi="Arial" w:eastAsia="宋体" w:cs="Arial"/>
          <w:b/>
          <w:bCs/>
          <w:kern w:val="0"/>
          <w:sz w:val="22"/>
          <w:szCs w:val="24"/>
          <w:shd w:val="clear" w:color="auto" w:fill="FFFFFF"/>
        </w:rPr>
        <w:t>农业主管部门：</w:t>
      </w:r>
      <w:r>
        <w:rPr>
          <w:rFonts w:ascii="Arial" w:hAnsi="Arial" w:eastAsia="宋体" w:cs="Arial"/>
          <w:kern w:val="0"/>
          <w:sz w:val="22"/>
          <w:szCs w:val="24"/>
          <w:shd w:val="clear" w:color="auto" w:fill="FFFFFF"/>
        </w:rPr>
        <w:t>组织社会稳定风险评估，或委托第三方评估机构开展稳评，</w:t>
      </w:r>
      <w:r>
        <w:rPr>
          <w:rFonts w:hint="eastAsia" w:ascii="Arial" w:hAnsi="Arial" w:eastAsia="宋体" w:cs="Arial"/>
          <w:kern w:val="0"/>
          <w:sz w:val="22"/>
          <w:szCs w:val="24"/>
          <w:shd w:val="clear" w:color="auto" w:fill="FFFFFF"/>
        </w:rPr>
        <w:t>负责或者督促风险防范和化解措施的实施</w:t>
      </w:r>
      <w:r>
        <w:rPr>
          <w:rFonts w:ascii="Arial" w:hAnsi="Arial" w:eastAsia="宋体" w:cs="Arial"/>
          <w:kern w:val="0"/>
          <w:sz w:val="22"/>
          <w:szCs w:val="24"/>
          <w:shd w:val="clear" w:color="auto" w:fill="FFFFFF"/>
        </w:rPr>
        <w:t>。</w:t>
      </w:r>
    </w:p>
    <w:p w14:paraId="2D1220C9">
      <w:pPr>
        <w:widowControl/>
        <w:numPr>
          <w:ilvl w:val="0"/>
          <w:numId w:val="26"/>
        </w:numPr>
        <w:shd w:val="clear" w:color="auto" w:fill="FFFFFF"/>
        <w:adjustRightInd w:val="0"/>
        <w:snapToGrid w:val="0"/>
        <w:spacing w:before="120" w:after="120"/>
        <w:jc w:val="left"/>
        <w:rPr>
          <w:rFonts w:ascii="Arial" w:hAnsi="Arial" w:eastAsia="宋体" w:cs="Arial"/>
          <w:kern w:val="0"/>
          <w:sz w:val="22"/>
          <w:szCs w:val="24"/>
          <w:shd w:val="clear" w:color="auto" w:fill="FFFFFF"/>
        </w:rPr>
      </w:pPr>
      <w:r>
        <w:rPr>
          <w:rFonts w:ascii="Arial" w:hAnsi="Arial" w:eastAsia="宋体" w:cs="Arial"/>
          <w:b/>
          <w:bCs/>
          <w:kern w:val="0"/>
          <w:sz w:val="22"/>
          <w:szCs w:val="24"/>
          <w:shd w:val="clear" w:color="auto" w:fill="FFFFFF"/>
        </w:rPr>
        <w:t>第三方评估机构</w:t>
      </w:r>
      <w:r>
        <w:rPr>
          <w:rFonts w:ascii="Arial" w:hAnsi="Arial" w:eastAsia="宋体" w:cs="Arial"/>
          <w:kern w:val="0"/>
          <w:sz w:val="22"/>
          <w:szCs w:val="24"/>
          <w:shd w:val="clear" w:color="auto" w:fill="FFFFFF"/>
        </w:rPr>
        <w:t>：各地要求有所不同，总体而言，需参与和通过国家发改委组织的社会稳定风险评估培训及考核，并提前在省级政法部门备案。</w:t>
      </w:r>
    </w:p>
    <w:p w14:paraId="2B8090EB">
      <w:pPr>
        <w:widowControl/>
        <w:numPr>
          <w:ilvl w:val="0"/>
          <w:numId w:val="26"/>
        </w:numPr>
        <w:shd w:val="clear" w:color="auto" w:fill="FFFFFF"/>
        <w:adjustRightInd w:val="0"/>
        <w:snapToGrid w:val="0"/>
        <w:spacing w:before="120" w:after="120"/>
        <w:jc w:val="left"/>
        <w:rPr>
          <w:rFonts w:ascii="Arial" w:hAnsi="Arial" w:eastAsia="宋体" w:cs="Arial"/>
          <w:kern w:val="0"/>
          <w:sz w:val="22"/>
          <w:szCs w:val="24"/>
          <w:shd w:val="clear" w:color="auto" w:fill="FFFFFF"/>
        </w:rPr>
      </w:pPr>
      <w:r>
        <w:rPr>
          <w:rFonts w:hint="eastAsia" w:ascii="Arial" w:hAnsi="Arial" w:eastAsia="宋体" w:cs="Arial"/>
          <w:b/>
          <w:bCs/>
          <w:kern w:val="0"/>
          <w:sz w:val="22"/>
          <w:szCs w:val="24"/>
          <w:shd w:val="clear" w:color="auto" w:fill="FFFFFF"/>
        </w:rPr>
        <w:t>乡镇政府</w:t>
      </w:r>
      <w:r>
        <w:rPr>
          <w:rFonts w:hint="eastAsia" w:ascii="Arial" w:hAnsi="Arial" w:eastAsia="宋体" w:cs="Arial"/>
          <w:kern w:val="0"/>
          <w:sz w:val="22"/>
          <w:szCs w:val="24"/>
          <w:shd w:val="clear" w:color="auto" w:fill="FFFFFF"/>
        </w:rPr>
        <w:t>：配合</w:t>
      </w:r>
      <w:r>
        <w:rPr>
          <w:rFonts w:ascii="Arial" w:hAnsi="Arial" w:eastAsia="宋体" w:cs="Arial"/>
          <w:kern w:val="0"/>
          <w:sz w:val="22"/>
          <w:szCs w:val="24"/>
          <w:shd w:val="clear" w:color="auto" w:fill="FFFFFF"/>
        </w:rPr>
        <w:t>社会稳定风险评估</w:t>
      </w:r>
      <w:r>
        <w:rPr>
          <w:rFonts w:hint="eastAsia" w:ascii="Arial" w:hAnsi="Arial" w:eastAsia="宋体" w:cs="Arial"/>
          <w:kern w:val="0"/>
          <w:sz w:val="22"/>
          <w:szCs w:val="24"/>
          <w:shd w:val="clear" w:color="auto" w:fill="FFFFFF"/>
        </w:rPr>
        <w:t>的实施，落实风险防范和化解措施。</w:t>
      </w:r>
    </w:p>
    <w:p w14:paraId="7E444F4C">
      <w:pPr>
        <w:widowControl/>
        <w:numPr>
          <w:ilvl w:val="0"/>
          <w:numId w:val="26"/>
        </w:numPr>
        <w:shd w:val="clear" w:color="auto" w:fill="FFFFFF"/>
        <w:adjustRightInd w:val="0"/>
        <w:snapToGrid w:val="0"/>
        <w:spacing w:before="120" w:after="120"/>
        <w:jc w:val="left"/>
        <w:rPr>
          <w:rFonts w:ascii="Arial" w:hAnsi="Arial" w:eastAsia="宋体" w:cs="Arial"/>
          <w:kern w:val="0"/>
          <w:sz w:val="22"/>
          <w:szCs w:val="24"/>
          <w:shd w:val="clear" w:color="auto" w:fill="FFFFFF"/>
        </w:rPr>
      </w:pPr>
      <w:r>
        <w:rPr>
          <w:rFonts w:hint="eastAsia" w:ascii="Arial" w:hAnsi="Arial" w:eastAsia="宋体" w:cs="Arial"/>
          <w:b/>
          <w:bCs/>
          <w:kern w:val="0"/>
          <w:sz w:val="22"/>
          <w:szCs w:val="24"/>
          <w:shd w:val="clear" w:color="auto" w:fill="FFFFFF"/>
        </w:rPr>
        <w:t>村委会</w:t>
      </w:r>
      <w:r>
        <w:rPr>
          <w:rFonts w:hint="eastAsia" w:ascii="Arial" w:hAnsi="Arial" w:eastAsia="宋体" w:cs="Arial"/>
          <w:kern w:val="0"/>
          <w:sz w:val="22"/>
          <w:szCs w:val="24"/>
          <w:shd w:val="clear" w:color="auto" w:fill="FFFFFF"/>
        </w:rPr>
        <w:t>：参与</w:t>
      </w:r>
      <w:r>
        <w:rPr>
          <w:rFonts w:ascii="Arial" w:hAnsi="Arial" w:eastAsia="宋体" w:cs="Arial"/>
          <w:kern w:val="0"/>
          <w:sz w:val="22"/>
          <w:szCs w:val="24"/>
          <w:shd w:val="clear" w:color="auto" w:fill="FFFFFF"/>
        </w:rPr>
        <w:t>社会稳定风险评估</w:t>
      </w:r>
      <w:r>
        <w:rPr>
          <w:rFonts w:hint="eastAsia" w:ascii="Arial" w:hAnsi="Arial" w:eastAsia="宋体" w:cs="Arial"/>
          <w:kern w:val="0"/>
          <w:sz w:val="22"/>
          <w:szCs w:val="24"/>
          <w:shd w:val="clear" w:color="auto" w:fill="FFFFFF"/>
        </w:rPr>
        <w:t>的实施，落实风险防范和化解措施。</w:t>
      </w:r>
    </w:p>
    <w:p w14:paraId="1DA32533">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hint="eastAsia" w:ascii="宋体" w:hAnsi="宋体" w:eastAsia="宋体" w:cs="Arial"/>
          <w:bCs/>
          <w:sz w:val="22"/>
          <w:szCs w:val="24"/>
        </w:rPr>
        <w:t>以湖南省株洲市渌口区</w:t>
      </w:r>
      <w:r>
        <w:rPr>
          <w:rFonts w:ascii="宋体" w:hAnsi="宋体" w:eastAsia="宋体" w:cs="Arial"/>
          <w:bCs/>
          <w:sz w:val="22"/>
          <w:szCs w:val="24"/>
        </w:rPr>
        <w:t>为例，</w:t>
      </w:r>
      <w:r>
        <w:rPr>
          <w:rFonts w:hint="eastAsia" w:ascii="宋体" w:hAnsi="宋体" w:eastAsia="宋体" w:cs="Arial"/>
          <w:bCs/>
          <w:sz w:val="22"/>
          <w:szCs w:val="24"/>
        </w:rPr>
        <w:t>区</w:t>
      </w:r>
      <w:r>
        <w:rPr>
          <w:rFonts w:ascii="宋体" w:hAnsi="宋体" w:eastAsia="宋体" w:cs="Arial"/>
          <w:bCs/>
          <w:sz w:val="22"/>
          <w:szCs w:val="24"/>
        </w:rPr>
        <w:t>政法委设立了维稳指导科负责指导、督促各评估主体对重大决策和工程建设项目开展社会稳定性风险评估，提供相应政策咨询与指导，并监督评估主体是否按照社会稳定风险评估报告中的要求落实各项风险防范化解措施；统筹协调处理影响社会稳定的重大事项，预防、化解影响稳定的社会矛盾和事件；负责落实影响社会稳定的矛盾排查、定期分析社会稳定形势和维稳工作研判机制，研究提出对策措施。评估主体和第三方评估机构按要求开展重大决策社会稳定风险评估，并对项目风险等级进行准确划分；评估主体对评估报告及程序严格把关，认定风险评估意见后出具申请备案函，由本地本单位主要负责人签字后报市委政法委备案，经市委政法委对评估内容审核后予以备案并开具备案意见。</w:t>
      </w:r>
    </w:p>
    <w:p w14:paraId="16D6E27B">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
          <w:sz w:val="22"/>
          <w:szCs w:val="24"/>
        </w:rPr>
        <w:t>评估</w:t>
      </w:r>
      <w:r>
        <w:rPr>
          <w:rFonts w:ascii="宋体" w:hAnsi="宋体" w:eastAsia="宋体" w:cs="Arial"/>
          <w:bCs/>
          <w:sz w:val="22"/>
          <w:szCs w:val="24"/>
        </w:rPr>
        <w:t>：国家和地方的法规赋予了相关机构明确的职责，并设置人员编制</w:t>
      </w:r>
      <w:r>
        <w:rPr>
          <w:rFonts w:hint="eastAsia" w:ascii="宋体" w:hAnsi="宋体" w:eastAsia="宋体" w:cs="Arial"/>
          <w:bCs/>
          <w:sz w:val="22"/>
          <w:szCs w:val="24"/>
        </w:rPr>
        <w:t>，省级</w:t>
      </w:r>
      <w:r>
        <w:rPr>
          <w:rFonts w:ascii="宋体" w:hAnsi="宋体" w:eastAsia="宋体" w:cs="Arial"/>
          <w:bCs/>
          <w:sz w:val="22"/>
          <w:szCs w:val="24"/>
        </w:rPr>
        <w:t>主管部门（省政法委）要求从业人员参与相关培训。另外，在社会稳定评估时要求确保有充足预算确保相关措施得以落实。在</w:t>
      </w:r>
      <w:r>
        <w:rPr>
          <w:rFonts w:hint="eastAsia" w:ascii="宋体" w:hAnsi="宋体" w:eastAsia="宋体" w:cs="Arial"/>
          <w:bCs/>
          <w:sz w:val="22"/>
          <w:szCs w:val="24"/>
        </w:rPr>
        <w:t>本项目涉及活动的社会</w:t>
      </w:r>
      <w:r>
        <w:rPr>
          <w:rFonts w:ascii="宋体" w:hAnsi="宋体" w:eastAsia="宋体" w:cs="Arial"/>
          <w:bCs/>
          <w:sz w:val="22"/>
          <w:szCs w:val="24"/>
        </w:rPr>
        <w:t>风险管控措施的落实上，</w:t>
      </w:r>
      <w:r>
        <w:rPr>
          <w:rFonts w:hint="eastAsia" w:ascii="宋体" w:hAnsi="宋体" w:eastAsia="宋体" w:cs="Arial"/>
          <w:bCs/>
          <w:sz w:val="22"/>
          <w:szCs w:val="24"/>
        </w:rPr>
        <w:t>农业农村部门在项目的申报、比选、审核环节，制定了风险排除机制</w:t>
      </w:r>
      <w:r>
        <w:rPr>
          <w:rFonts w:ascii="宋体" w:hAnsi="宋体" w:eastAsia="宋体" w:cs="Arial"/>
          <w:bCs/>
          <w:sz w:val="22"/>
          <w:szCs w:val="24"/>
        </w:rPr>
        <w:t>。因此，湖南省和县级社会稳定风险评估和管理的机制有效性，符合世行政策原则的要求。</w:t>
      </w:r>
    </w:p>
    <w:p w14:paraId="4CBB5110">
      <w:pPr>
        <w:tabs>
          <w:tab w:val="left" w:pos="851"/>
        </w:tabs>
        <w:adjustRightInd w:val="0"/>
        <w:snapToGrid w:val="0"/>
        <w:spacing w:before="120" w:beforeLines="50" w:after="120" w:afterLines="50"/>
        <w:rPr>
          <w:rFonts w:ascii="宋体" w:hAnsi="宋体" w:eastAsia="宋体" w:cs="Arial"/>
          <w:bCs/>
          <w:sz w:val="22"/>
          <w:szCs w:val="24"/>
        </w:rPr>
      </w:pPr>
    </w:p>
    <w:p w14:paraId="4921BE7C">
      <w:pPr>
        <w:pStyle w:val="3"/>
      </w:pPr>
      <w:bookmarkStart w:id="290" w:name="_Toc126487699"/>
      <w:bookmarkStart w:id="291" w:name="_Toc124768946"/>
      <w:bookmarkStart w:id="292" w:name="_Toc22970"/>
      <w:bookmarkStart w:id="293" w:name="_Toc12001"/>
      <w:bookmarkStart w:id="294" w:name="_Toc128237948"/>
      <w:r>
        <w:rPr>
          <w:rFonts w:hint="eastAsia"/>
        </w:rPr>
        <w:t>5</w:t>
      </w:r>
      <w:r>
        <w:t>.3.2  文物保护机构</w:t>
      </w:r>
      <w:bookmarkEnd w:id="290"/>
      <w:bookmarkEnd w:id="291"/>
      <w:bookmarkEnd w:id="292"/>
      <w:bookmarkEnd w:id="293"/>
      <w:bookmarkEnd w:id="294"/>
    </w:p>
    <w:p w14:paraId="2E957590">
      <w:pPr>
        <w:widowControl/>
        <w:numPr>
          <w:ilvl w:val="0"/>
          <w:numId w:val="26"/>
        </w:numPr>
        <w:tabs>
          <w:tab w:val="left" w:pos="859"/>
        </w:tabs>
        <w:adjustRightInd w:val="0"/>
        <w:snapToGrid w:val="0"/>
        <w:spacing w:before="120" w:after="120"/>
        <w:ind w:right="326"/>
        <w:jc w:val="left"/>
        <w:rPr>
          <w:rFonts w:ascii="Arial" w:hAnsi="Arial" w:eastAsia="宋体" w:cs="Arial"/>
          <w:color w:val="464445"/>
          <w:kern w:val="0"/>
          <w:sz w:val="22"/>
          <w:szCs w:val="24"/>
          <w:shd w:val="clear" w:color="auto" w:fill="FFFFFF"/>
        </w:rPr>
      </w:pPr>
      <w:r>
        <w:rPr>
          <w:rFonts w:ascii="Arial" w:hAnsi="Arial" w:eastAsia="宋体" w:cs="Arial"/>
          <w:b/>
          <w:bCs/>
          <w:color w:val="3D3D3D"/>
          <w:kern w:val="0"/>
          <w:sz w:val="22"/>
          <w:szCs w:val="24"/>
        </w:rPr>
        <w:t>省文化与旅游厅</w:t>
      </w:r>
      <w:r>
        <w:rPr>
          <w:rFonts w:ascii="Arial" w:hAnsi="Arial" w:eastAsia="宋体" w:cs="Arial"/>
          <w:color w:val="3D3D3D"/>
          <w:kern w:val="0"/>
          <w:sz w:val="22"/>
          <w:szCs w:val="24"/>
        </w:rPr>
        <w:t>内设文物保护处负责协调、指导文物保护和利用、考古、重大项目的实施工作，组织开展文物资源调查相关工作</w:t>
      </w:r>
      <w:r>
        <w:rPr>
          <w:rFonts w:ascii="Arial" w:hAnsi="Arial" w:eastAsia="宋体" w:cs="Arial"/>
          <w:color w:val="464445"/>
          <w:kern w:val="0"/>
          <w:sz w:val="22"/>
          <w:szCs w:val="24"/>
          <w:shd w:val="clear" w:color="auto" w:fill="FFFFFF"/>
        </w:rPr>
        <w:t>。</w:t>
      </w:r>
    </w:p>
    <w:p w14:paraId="36CBD8F9">
      <w:pPr>
        <w:widowControl/>
        <w:numPr>
          <w:ilvl w:val="0"/>
          <w:numId w:val="26"/>
        </w:numPr>
        <w:tabs>
          <w:tab w:val="left" w:pos="859"/>
        </w:tabs>
        <w:adjustRightInd w:val="0"/>
        <w:snapToGrid w:val="0"/>
        <w:spacing w:before="120" w:after="120"/>
        <w:ind w:right="326"/>
        <w:jc w:val="left"/>
        <w:rPr>
          <w:rFonts w:ascii="Arial" w:hAnsi="Arial" w:eastAsia="宋体" w:cs="Arial"/>
          <w:color w:val="464445"/>
          <w:kern w:val="0"/>
          <w:sz w:val="22"/>
          <w:szCs w:val="24"/>
          <w:shd w:val="clear" w:color="auto" w:fill="FFFFFF"/>
        </w:rPr>
      </w:pPr>
      <w:r>
        <w:rPr>
          <w:rFonts w:ascii="Arial" w:hAnsi="Arial" w:eastAsia="宋体" w:cs="Arial"/>
          <w:b/>
          <w:bCs/>
          <w:color w:val="464445"/>
          <w:kern w:val="0"/>
          <w:sz w:val="22"/>
          <w:szCs w:val="24"/>
          <w:shd w:val="clear" w:color="auto" w:fill="FFFFFF"/>
        </w:rPr>
        <w:t>各市、县（区）人民政府</w:t>
      </w:r>
      <w:r>
        <w:rPr>
          <w:rFonts w:ascii="Arial" w:hAnsi="Arial" w:eastAsia="宋体" w:cs="Arial"/>
          <w:color w:val="464445"/>
          <w:kern w:val="0"/>
          <w:sz w:val="22"/>
          <w:szCs w:val="24"/>
          <w:shd w:val="clear" w:color="auto" w:fill="FFFFFF"/>
        </w:rPr>
        <w:t>是文物安全属地管理的责任主体。</w:t>
      </w:r>
    </w:p>
    <w:p w14:paraId="454FA31F">
      <w:pPr>
        <w:widowControl/>
        <w:numPr>
          <w:ilvl w:val="0"/>
          <w:numId w:val="26"/>
        </w:numPr>
        <w:tabs>
          <w:tab w:val="left" w:pos="859"/>
        </w:tabs>
        <w:adjustRightInd w:val="0"/>
        <w:snapToGrid w:val="0"/>
        <w:spacing w:before="120" w:after="120"/>
        <w:ind w:right="326"/>
        <w:jc w:val="left"/>
        <w:rPr>
          <w:rFonts w:ascii="Arial" w:hAnsi="Arial" w:eastAsia="宋体" w:cs="Arial"/>
          <w:color w:val="464445"/>
          <w:kern w:val="0"/>
          <w:sz w:val="22"/>
          <w:szCs w:val="24"/>
          <w:shd w:val="clear" w:color="auto" w:fill="FFFFFF"/>
        </w:rPr>
      </w:pPr>
      <w:r>
        <w:rPr>
          <w:rFonts w:ascii="Arial" w:hAnsi="Arial" w:eastAsia="宋体" w:cs="Arial"/>
          <w:b/>
          <w:bCs/>
          <w:color w:val="464445"/>
          <w:kern w:val="0"/>
          <w:sz w:val="22"/>
          <w:szCs w:val="24"/>
          <w:shd w:val="clear" w:color="auto" w:fill="FFFFFF"/>
        </w:rPr>
        <w:t>各市县文物主管部门：</w:t>
      </w:r>
      <w:r>
        <w:rPr>
          <w:rFonts w:ascii="Arial" w:hAnsi="Arial" w:eastAsia="宋体" w:cs="Arial"/>
          <w:color w:val="464445"/>
          <w:kern w:val="0"/>
          <w:sz w:val="22"/>
          <w:szCs w:val="24"/>
          <w:shd w:val="clear" w:color="auto" w:fill="FFFFFF"/>
        </w:rPr>
        <w:t>协调和指导文物保护工作，履行文物行政执法督察职责，配合有关部门做好基本建设涉及文物保护的工程项目的审核工作，配合上级文物考古部门实施工程范围的文物调查、勘探及考古发掘等工作。对于项目建设选址无法避开地下文物埋藏区的，由省文物局组织考古发掘单位进行考古调查、勘探，所需经费由项目方承担。</w:t>
      </w:r>
    </w:p>
    <w:p w14:paraId="1B31ADDC">
      <w:pPr>
        <w:widowControl/>
        <w:numPr>
          <w:ilvl w:val="0"/>
          <w:numId w:val="26"/>
        </w:numPr>
        <w:tabs>
          <w:tab w:val="left" w:pos="859"/>
        </w:tabs>
        <w:adjustRightInd w:val="0"/>
        <w:snapToGrid w:val="0"/>
        <w:spacing w:before="120" w:after="120"/>
        <w:ind w:right="326"/>
        <w:jc w:val="left"/>
        <w:rPr>
          <w:rFonts w:ascii="Arial" w:hAnsi="Arial" w:eastAsia="宋体" w:cs="Arial"/>
          <w:color w:val="464445"/>
          <w:kern w:val="0"/>
          <w:sz w:val="22"/>
          <w:szCs w:val="24"/>
          <w:shd w:val="clear" w:color="auto" w:fill="FFFFFF"/>
        </w:rPr>
      </w:pPr>
      <w:r>
        <w:rPr>
          <w:rFonts w:ascii="Arial" w:hAnsi="Arial" w:eastAsia="宋体" w:cs="Arial"/>
          <w:b/>
          <w:bCs/>
          <w:color w:val="464445"/>
          <w:kern w:val="0"/>
          <w:sz w:val="22"/>
          <w:szCs w:val="24"/>
          <w:shd w:val="clear" w:color="auto" w:fill="FFFFFF"/>
        </w:rPr>
        <w:t>各市县发改委：</w:t>
      </w:r>
      <w:r>
        <w:rPr>
          <w:rFonts w:ascii="Arial" w:hAnsi="Arial" w:eastAsia="宋体" w:cs="Arial"/>
          <w:color w:val="464445"/>
          <w:kern w:val="0"/>
          <w:sz w:val="22"/>
          <w:szCs w:val="24"/>
          <w:shd w:val="clear" w:color="auto" w:fill="FFFFFF"/>
        </w:rPr>
        <w:t>组织建设项目可行性研究评审，在涉及文物主管部门参与，确保建设项目设计不影响文物。</w:t>
      </w:r>
    </w:p>
    <w:p w14:paraId="5BE7A357">
      <w:pPr>
        <w:widowControl/>
        <w:numPr>
          <w:ilvl w:val="0"/>
          <w:numId w:val="26"/>
        </w:numPr>
        <w:tabs>
          <w:tab w:val="left" w:pos="859"/>
        </w:tabs>
        <w:adjustRightInd w:val="0"/>
        <w:snapToGrid w:val="0"/>
        <w:spacing w:before="120" w:after="120"/>
        <w:ind w:right="326"/>
        <w:jc w:val="left"/>
        <w:rPr>
          <w:rFonts w:ascii="Arial" w:hAnsi="Arial" w:eastAsia="宋体" w:cs="Arial"/>
          <w:color w:val="464445"/>
          <w:kern w:val="0"/>
          <w:sz w:val="22"/>
          <w:szCs w:val="24"/>
          <w:shd w:val="clear" w:color="auto" w:fill="FFFFFF"/>
        </w:rPr>
      </w:pPr>
      <w:r>
        <w:rPr>
          <w:rFonts w:ascii="Arial" w:hAnsi="Arial" w:eastAsia="宋体" w:cs="Arial"/>
          <w:b/>
          <w:bCs/>
          <w:color w:val="464445"/>
          <w:kern w:val="0"/>
          <w:sz w:val="22"/>
          <w:szCs w:val="24"/>
          <w:shd w:val="clear" w:color="auto" w:fill="FFFFFF"/>
        </w:rPr>
        <w:t>自然资源部门规划处：</w:t>
      </w:r>
      <w:r>
        <w:rPr>
          <w:rFonts w:ascii="Arial" w:hAnsi="Arial" w:eastAsia="宋体" w:cs="Arial"/>
          <w:color w:val="464445"/>
          <w:kern w:val="0"/>
          <w:sz w:val="22"/>
          <w:szCs w:val="24"/>
          <w:shd w:val="clear" w:color="auto" w:fill="FFFFFF"/>
        </w:rPr>
        <w:t xml:space="preserve">在制定地方规划和建设项目选址阶段，依法依规征求文物部门的意见，配合文物行政部门划定文物保护单位的保护范围和建设控制地带。 </w:t>
      </w:r>
    </w:p>
    <w:p w14:paraId="60723950">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
          <w:sz w:val="22"/>
          <w:szCs w:val="24"/>
        </w:rPr>
        <w:t>评估：</w:t>
      </w:r>
      <w:r>
        <w:rPr>
          <w:rFonts w:ascii="宋体" w:hAnsi="宋体" w:eastAsia="宋体" w:cs="Arial"/>
          <w:bCs/>
          <w:sz w:val="22"/>
          <w:szCs w:val="24"/>
        </w:rPr>
        <w:t>对物质文化财产的潜在不利影响，国家和地方法规有相关规定来避免、减少或减轻这种影响。国家和地方现有的机构能够对项目涉及的文物风险进行有效管理，与世行政策原则2一致。</w:t>
      </w:r>
    </w:p>
    <w:p w14:paraId="190DA3CE">
      <w:pPr>
        <w:tabs>
          <w:tab w:val="left" w:pos="851"/>
        </w:tabs>
        <w:adjustRightInd w:val="0"/>
        <w:snapToGrid w:val="0"/>
        <w:spacing w:before="120" w:beforeLines="50" w:after="120" w:afterLines="50"/>
        <w:rPr>
          <w:rFonts w:ascii="宋体" w:hAnsi="宋体" w:eastAsia="宋体" w:cs="Arial"/>
          <w:bCs/>
          <w:sz w:val="22"/>
          <w:szCs w:val="24"/>
        </w:rPr>
      </w:pPr>
    </w:p>
    <w:p w14:paraId="3B51E556">
      <w:pPr>
        <w:pStyle w:val="3"/>
      </w:pPr>
      <w:bookmarkStart w:id="295" w:name="_Toc124768947"/>
      <w:bookmarkStart w:id="296" w:name="_Toc128237949"/>
      <w:bookmarkStart w:id="297" w:name="_Toc126487700"/>
      <w:bookmarkStart w:id="298" w:name="_Toc2218"/>
      <w:bookmarkStart w:id="299" w:name="_Toc21859"/>
      <w:r>
        <w:rPr>
          <w:rFonts w:hint="eastAsia"/>
        </w:rPr>
        <w:t>5</w:t>
      </w:r>
      <w:r>
        <w:t xml:space="preserve">.3.3  </w:t>
      </w:r>
      <w:r>
        <w:rPr>
          <w:rFonts w:hint="eastAsia"/>
        </w:rPr>
        <w:t>土地管理机构</w:t>
      </w:r>
      <w:bookmarkEnd w:id="295"/>
      <w:bookmarkEnd w:id="296"/>
      <w:bookmarkEnd w:id="297"/>
      <w:bookmarkEnd w:id="298"/>
      <w:bookmarkEnd w:id="299"/>
    </w:p>
    <w:p w14:paraId="4FD7E35E">
      <w:pPr>
        <w:widowControl/>
        <w:numPr>
          <w:ilvl w:val="1"/>
          <w:numId w:val="27"/>
        </w:numPr>
        <w:adjustRightInd w:val="0"/>
        <w:snapToGrid w:val="0"/>
        <w:spacing w:before="120" w:after="120"/>
        <w:jc w:val="left"/>
        <w:rPr>
          <w:rFonts w:ascii="Arial" w:hAnsi="Arial" w:eastAsia="宋体" w:cs="Arial"/>
          <w:b/>
          <w:bCs/>
          <w:kern w:val="0"/>
          <w:sz w:val="22"/>
          <w:szCs w:val="24"/>
        </w:rPr>
      </w:pPr>
      <w:r>
        <w:rPr>
          <w:rFonts w:hint="eastAsia" w:ascii="Arial" w:hAnsi="Arial" w:eastAsia="宋体" w:cs="Arial"/>
          <w:b/>
          <w:bCs/>
          <w:kern w:val="0"/>
          <w:sz w:val="22"/>
          <w:szCs w:val="24"/>
        </w:rPr>
        <w:t>用地审批机构包括：</w:t>
      </w:r>
    </w:p>
    <w:p w14:paraId="283A5FCC">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rPr>
      </w:pPr>
      <w:r>
        <w:rPr>
          <w:rFonts w:ascii="Arial" w:hAnsi="Arial" w:eastAsia="宋体" w:cs="Arial"/>
          <w:b/>
          <w:bCs/>
          <w:kern w:val="0"/>
          <w:sz w:val="22"/>
          <w:szCs w:val="24"/>
        </w:rPr>
        <w:t>自然资源部：</w:t>
      </w:r>
      <w:r>
        <w:rPr>
          <w:rFonts w:ascii="Arial" w:hAnsi="Arial" w:eastAsia="宋体" w:cs="Arial"/>
          <w:kern w:val="0"/>
          <w:sz w:val="22"/>
          <w:szCs w:val="24"/>
        </w:rPr>
        <w:t>负责审查具体项目的基本农田与生态保护红线的征用；</w:t>
      </w:r>
    </w:p>
    <w:p w14:paraId="6279D5FF">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rPr>
      </w:pPr>
      <w:r>
        <w:rPr>
          <w:rFonts w:ascii="Arial" w:hAnsi="Arial" w:eastAsia="宋体" w:cs="Arial"/>
          <w:b/>
          <w:bCs/>
          <w:kern w:val="0"/>
          <w:sz w:val="22"/>
          <w:szCs w:val="24"/>
        </w:rPr>
        <w:t>省级自然资源厅：</w:t>
      </w:r>
      <w:r>
        <w:rPr>
          <w:rFonts w:ascii="Arial" w:hAnsi="Arial" w:eastAsia="宋体" w:cs="Arial"/>
          <w:kern w:val="0"/>
          <w:sz w:val="22"/>
          <w:szCs w:val="24"/>
        </w:rPr>
        <w:t>负责审查具体项目的永久征收集体土地（基本农田和生态保护红线除外）；</w:t>
      </w:r>
    </w:p>
    <w:p w14:paraId="77137D03">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rPr>
      </w:pPr>
      <w:r>
        <w:rPr>
          <w:rFonts w:ascii="Arial" w:hAnsi="Arial" w:eastAsia="宋体" w:cs="Arial"/>
          <w:b/>
          <w:bCs/>
          <w:kern w:val="0"/>
          <w:sz w:val="22"/>
          <w:szCs w:val="24"/>
        </w:rPr>
        <w:t>县级自然资源局：</w:t>
      </w:r>
      <w:r>
        <w:rPr>
          <w:rFonts w:ascii="Arial" w:hAnsi="Arial" w:eastAsia="宋体" w:cs="Arial"/>
          <w:kern w:val="0"/>
          <w:sz w:val="22"/>
          <w:szCs w:val="24"/>
        </w:rPr>
        <w:t>负责受理建设项目用地申请，指导项目单位准备必要的用地审批文件，并向有审批权限的人民政府提交用地审批材料。</w:t>
      </w:r>
    </w:p>
    <w:p w14:paraId="41AFD314">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rPr>
      </w:pPr>
      <w:r>
        <w:rPr>
          <w:rFonts w:ascii="Arial" w:hAnsi="Arial" w:eastAsia="宋体" w:cs="Arial"/>
          <w:b/>
          <w:bCs/>
          <w:kern w:val="0"/>
          <w:sz w:val="22"/>
          <w:szCs w:val="24"/>
        </w:rPr>
        <w:t>县级以上各级人民政府：</w:t>
      </w:r>
      <w:r>
        <w:rPr>
          <w:rFonts w:ascii="Arial" w:hAnsi="Arial" w:eastAsia="宋体" w:cs="Arial"/>
          <w:kern w:val="0"/>
          <w:sz w:val="22"/>
          <w:szCs w:val="24"/>
        </w:rPr>
        <w:t>负责相应权限用地审批。</w:t>
      </w:r>
    </w:p>
    <w:p w14:paraId="11416AD4">
      <w:pPr>
        <w:widowControl/>
        <w:numPr>
          <w:ilvl w:val="1"/>
          <w:numId w:val="27"/>
        </w:numPr>
        <w:adjustRightInd w:val="0"/>
        <w:snapToGrid w:val="0"/>
        <w:spacing w:before="120" w:after="120"/>
        <w:jc w:val="left"/>
        <w:rPr>
          <w:rFonts w:ascii="Arial" w:hAnsi="Arial" w:eastAsia="宋体" w:cs="Arial"/>
          <w:b/>
          <w:bCs/>
          <w:kern w:val="0"/>
          <w:sz w:val="22"/>
          <w:szCs w:val="24"/>
        </w:rPr>
      </w:pPr>
      <w:r>
        <w:rPr>
          <w:rFonts w:ascii="Arial" w:hAnsi="Arial" w:eastAsia="宋体" w:cs="Arial"/>
          <w:b/>
          <w:bCs/>
          <w:kern w:val="0"/>
          <w:sz w:val="22"/>
          <w:szCs w:val="24"/>
        </w:rPr>
        <w:t>土地</w:t>
      </w:r>
      <w:r>
        <w:rPr>
          <w:rFonts w:hint="eastAsia" w:ascii="Arial" w:hAnsi="Arial" w:eastAsia="宋体" w:cs="Arial"/>
          <w:b/>
          <w:bCs/>
          <w:kern w:val="0"/>
          <w:sz w:val="22"/>
          <w:szCs w:val="24"/>
        </w:rPr>
        <w:t>征收涉及的部门包括：</w:t>
      </w:r>
    </w:p>
    <w:p w14:paraId="15AC0236">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rPr>
      </w:pPr>
      <w:r>
        <w:rPr>
          <w:rFonts w:ascii="Arial" w:hAnsi="Arial" w:eastAsia="宋体" w:cs="Arial"/>
          <w:b/>
          <w:bCs/>
          <w:kern w:val="0"/>
          <w:sz w:val="22"/>
          <w:szCs w:val="24"/>
        </w:rPr>
        <w:t>县级以上人民政府自然资源主管部门或土地征收部门：</w:t>
      </w:r>
      <w:r>
        <w:rPr>
          <w:rFonts w:ascii="Arial" w:hAnsi="Arial" w:eastAsia="宋体" w:cs="Arial"/>
          <w:kern w:val="0"/>
          <w:sz w:val="22"/>
          <w:szCs w:val="24"/>
        </w:rPr>
        <w:t>贯彻和执行有关法律法规，拟定本区域内土地利用规划，指导用地单位提交用地申请材料，并进行审查和向上级主管部门申报；成立有关项目土地征收补偿安置领导小组；委托土地征收部门牵头，地方乡镇人民政府、社区配合第三方作业开展社会稳定风险评估与勘测定界，特别是土地现状调查、入户走访、政策宣讲、安置措施讨论、申诉处理等，同时发布土地征收预公告；组织编制征地补偿安置方案；组织土地和房屋征收听证；与受影响人或单位签订征地补偿安置协议；经依法批准后发布征收土地公告，实施征收土地并进行补偿安置。</w:t>
      </w:r>
    </w:p>
    <w:p w14:paraId="02DD9821">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rPr>
      </w:pPr>
      <w:r>
        <w:rPr>
          <w:rFonts w:ascii="Arial" w:hAnsi="Arial" w:eastAsia="宋体" w:cs="Arial"/>
          <w:b/>
          <w:bCs/>
          <w:kern w:val="0"/>
          <w:sz w:val="22"/>
          <w:szCs w:val="24"/>
        </w:rPr>
        <w:t>征地所在乡镇、村社</w:t>
      </w:r>
      <w:r>
        <w:rPr>
          <w:rFonts w:ascii="Arial" w:hAnsi="Arial" w:eastAsia="宋体" w:cs="Arial"/>
          <w:kern w:val="0"/>
          <w:sz w:val="22"/>
          <w:szCs w:val="24"/>
        </w:rPr>
        <w:t xml:space="preserve">参与并协助实施征地，特别是实物量调查、入户走访、政策宣讲、安置措施讨论、申诉处理等。 </w:t>
      </w:r>
    </w:p>
    <w:p w14:paraId="0A21DA8C">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rPr>
      </w:pPr>
      <w:r>
        <w:rPr>
          <w:rFonts w:ascii="Arial" w:hAnsi="Arial" w:eastAsia="宋体" w:cs="Arial"/>
          <w:b/>
          <w:bCs/>
          <w:kern w:val="0"/>
          <w:sz w:val="22"/>
          <w:szCs w:val="24"/>
          <w:lang w:bidi="en-US"/>
        </w:rPr>
        <w:t>县或区人力资源和社会保障局：</w:t>
      </w:r>
      <w:r>
        <w:rPr>
          <w:rFonts w:ascii="Arial" w:hAnsi="Arial" w:eastAsia="宋体" w:cs="Arial"/>
          <w:kern w:val="0"/>
          <w:sz w:val="22"/>
          <w:szCs w:val="24"/>
          <w:lang w:bidi="en-US"/>
        </w:rPr>
        <w:t>将征地后人均耕地面积不足规定数额的人口纳入社会保障范围。通常由被征地农民提出申请，由村集体经济组织讨论，乡镇政府或街道办事处核定并公示七天，经自然资源部门会同公安部门审核，当地政府部门批复，当地财政局组织、拨付被征地农民政府补贴资金，最后由人力资源和社会保障局办理登记。参保人员参加城乡居民基本养老保险。</w:t>
      </w:r>
    </w:p>
    <w:p w14:paraId="4FC9D4F3">
      <w:pPr>
        <w:widowControl/>
        <w:numPr>
          <w:ilvl w:val="0"/>
          <w:numId w:val="26"/>
        </w:numPr>
        <w:tabs>
          <w:tab w:val="left" w:pos="859"/>
        </w:tabs>
        <w:adjustRightInd w:val="0"/>
        <w:snapToGrid w:val="0"/>
        <w:spacing w:before="120" w:after="120"/>
        <w:ind w:right="326"/>
        <w:jc w:val="left"/>
        <w:rPr>
          <w:rFonts w:ascii="Arial" w:hAnsi="Arial" w:eastAsia="宋体" w:cs="Arial"/>
          <w:b/>
          <w:bCs/>
          <w:kern w:val="0"/>
          <w:sz w:val="22"/>
          <w:szCs w:val="24"/>
        </w:rPr>
      </w:pPr>
      <w:r>
        <w:rPr>
          <w:rFonts w:ascii="Arial" w:hAnsi="Arial" w:eastAsia="宋体" w:cs="Arial"/>
          <w:b/>
          <w:bCs/>
          <w:kern w:val="0"/>
          <w:sz w:val="22"/>
          <w:szCs w:val="24"/>
          <w:lang w:bidi="en-US"/>
        </w:rPr>
        <w:t>县或区农业农村局：</w:t>
      </w:r>
      <w:r>
        <w:rPr>
          <w:rFonts w:hint="eastAsia" w:ascii="Arial" w:hAnsi="Arial" w:eastAsia="宋体" w:cs="Arial"/>
          <w:kern w:val="0"/>
          <w:sz w:val="22"/>
          <w:szCs w:val="24"/>
          <w:lang w:bidi="en-US"/>
        </w:rPr>
        <w:t>负责对区域内土地经营权流转的合同和实施进行监管。</w:t>
      </w:r>
    </w:p>
    <w:p w14:paraId="0CFB3F92">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rPr>
      </w:pPr>
      <w:r>
        <w:rPr>
          <w:rFonts w:ascii="Arial" w:hAnsi="Arial" w:eastAsia="宋体" w:cs="Arial"/>
          <w:b/>
          <w:bCs/>
          <w:kern w:val="0"/>
          <w:sz w:val="22"/>
          <w:szCs w:val="24"/>
          <w:lang w:bidi="en-US"/>
        </w:rPr>
        <w:t>第三方评估机构：</w:t>
      </w:r>
      <w:r>
        <w:rPr>
          <w:rFonts w:ascii="Arial" w:hAnsi="Arial" w:eastAsia="宋体" w:cs="Arial"/>
          <w:kern w:val="0"/>
          <w:sz w:val="22"/>
          <w:szCs w:val="24"/>
          <w:lang w:bidi="en-US"/>
        </w:rPr>
        <w:t>在自然资源部门指导下，由受影响村或社区委托有资质的评估公司，对</w:t>
      </w:r>
      <w:r>
        <w:rPr>
          <w:rFonts w:hint="eastAsia" w:ascii="Arial" w:hAnsi="Arial" w:eastAsia="宋体" w:cs="Arial"/>
          <w:kern w:val="0"/>
          <w:sz w:val="22"/>
          <w:szCs w:val="24"/>
          <w:lang w:bidi="en-US"/>
        </w:rPr>
        <w:t>需要进行评估的资产价值及征地和拆迁可能引发的社会稳定风险</w:t>
      </w:r>
      <w:r>
        <w:rPr>
          <w:rFonts w:ascii="Arial" w:hAnsi="Arial" w:eastAsia="宋体" w:cs="Arial"/>
          <w:kern w:val="0"/>
          <w:sz w:val="22"/>
          <w:szCs w:val="24"/>
          <w:lang w:bidi="en-US"/>
        </w:rPr>
        <w:t>进行评估。</w:t>
      </w:r>
    </w:p>
    <w:p w14:paraId="1DC26B4E">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rPr>
      </w:pPr>
      <w:r>
        <w:rPr>
          <w:rFonts w:ascii="Arial" w:hAnsi="Arial" w:eastAsia="宋体" w:cs="Arial"/>
          <w:b/>
          <w:bCs/>
          <w:kern w:val="0"/>
          <w:sz w:val="22"/>
          <w:szCs w:val="24"/>
          <w:lang w:bidi="en-US"/>
        </w:rPr>
        <w:t>财政局：</w:t>
      </w:r>
      <w:r>
        <w:rPr>
          <w:rFonts w:ascii="Arial" w:hAnsi="Arial" w:eastAsia="宋体" w:cs="Arial"/>
          <w:kern w:val="0"/>
          <w:sz w:val="22"/>
          <w:szCs w:val="24"/>
          <w:lang w:bidi="en-US"/>
        </w:rPr>
        <w:t>根据自然资源部门和</w:t>
      </w:r>
      <w:r>
        <w:rPr>
          <w:rFonts w:hint="eastAsia" w:ascii="Arial" w:hAnsi="Arial" w:eastAsia="宋体" w:cs="Arial"/>
          <w:kern w:val="0"/>
          <w:sz w:val="22"/>
          <w:szCs w:val="24"/>
          <w:lang w:bidi="en-US"/>
        </w:rPr>
        <w:t>公益性项目</w:t>
      </w:r>
      <w:r>
        <w:rPr>
          <w:rFonts w:ascii="Arial" w:hAnsi="Arial" w:eastAsia="宋体" w:cs="Arial"/>
          <w:kern w:val="0"/>
          <w:sz w:val="22"/>
          <w:szCs w:val="24"/>
          <w:lang w:bidi="en-US"/>
        </w:rPr>
        <w:t>用地单位提交的征地</w:t>
      </w:r>
      <w:r>
        <w:rPr>
          <w:rFonts w:hint="eastAsia" w:ascii="Arial" w:hAnsi="Arial" w:eastAsia="宋体" w:cs="Arial"/>
          <w:kern w:val="0"/>
          <w:sz w:val="22"/>
          <w:szCs w:val="24"/>
          <w:lang w:bidi="en-US"/>
        </w:rPr>
        <w:t>补偿</w:t>
      </w:r>
      <w:r>
        <w:rPr>
          <w:rFonts w:ascii="Arial" w:hAnsi="Arial" w:eastAsia="宋体" w:cs="Arial"/>
          <w:kern w:val="0"/>
          <w:sz w:val="22"/>
          <w:szCs w:val="24"/>
          <w:lang w:bidi="en-US"/>
        </w:rPr>
        <w:t>费用申请，准备和提供必要的预算资金。</w:t>
      </w:r>
    </w:p>
    <w:p w14:paraId="469B49B4">
      <w:pPr>
        <w:widowControl/>
        <w:numPr>
          <w:ilvl w:val="0"/>
          <w:numId w:val="26"/>
        </w:numPr>
        <w:tabs>
          <w:tab w:val="left" w:pos="851"/>
        </w:tabs>
        <w:adjustRightInd w:val="0"/>
        <w:snapToGrid w:val="0"/>
        <w:spacing w:before="120" w:after="120"/>
        <w:ind w:right="326"/>
        <w:jc w:val="left"/>
        <w:rPr>
          <w:rFonts w:ascii="Arial" w:hAnsi="Arial" w:eastAsia="宋体" w:cs="Arial"/>
          <w:b/>
          <w:bCs/>
          <w:kern w:val="0"/>
          <w:sz w:val="22"/>
          <w:szCs w:val="24"/>
          <w:lang w:bidi="en-US"/>
        </w:rPr>
      </w:pPr>
      <w:r>
        <w:rPr>
          <w:rFonts w:ascii="Arial" w:hAnsi="Arial" w:eastAsia="宋体" w:cs="Arial"/>
          <w:b/>
          <w:bCs/>
          <w:kern w:val="0"/>
          <w:sz w:val="22"/>
          <w:szCs w:val="24"/>
          <w:lang w:bidi="en-US"/>
        </w:rPr>
        <w:t>审计局：</w:t>
      </w:r>
      <w:r>
        <w:rPr>
          <w:rFonts w:ascii="Arial" w:hAnsi="Arial" w:eastAsia="宋体" w:cs="Arial"/>
          <w:bCs/>
          <w:kern w:val="0"/>
          <w:sz w:val="22"/>
          <w:szCs w:val="24"/>
          <w:lang w:bidi="en-US"/>
        </w:rPr>
        <w:t>依据法定规定和流程，定期开展征地</w:t>
      </w:r>
      <w:r>
        <w:rPr>
          <w:rFonts w:hint="eastAsia" w:ascii="Arial" w:hAnsi="Arial" w:eastAsia="宋体" w:cs="Arial"/>
          <w:bCs/>
          <w:kern w:val="0"/>
          <w:sz w:val="22"/>
          <w:szCs w:val="24"/>
          <w:lang w:bidi="en-US"/>
        </w:rPr>
        <w:t>和拆迁的补偿和</w:t>
      </w:r>
      <w:r>
        <w:rPr>
          <w:rFonts w:ascii="Arial" w:hAnsi="Arial" w:eastAsia="宋体" w:cs="Arial"/>
          <w:bCs/>
          <w:kern w:val="0"/>
          <w:sz w:val="22"/>
          <w:szCs w:val="24"/>
          <w:lang w:bidi="en-US"/>
        </w:rPr>
        <w:t>安置费用的使用情况审查，并提出审计意见。</w:t>
      </w:r>
    </w:p>
    <w:p w14:paraId="4E676B56">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hint="eastAsia" w:ascii="宋体" w:hAnsi="宋体" w:eastAsia="宋体" w:cs="Arial"/>
          <w:bCs/>
          <w:sz w:val="22"/>
          <w:szCs w:val="24"/>
        </w:rPr>
        <w:t>由于征地事务涉及的法规由国家和省级机构制定，各县区只是在自己域内根据实际情况执行，因此，各县（区）在征地事务管理上的机构和职能设置基本类似。</w:t>
      </w:r>
      <w:r>
        <w:rPr>
          <w:rFonts w:ascii="宋体" w:hAnsi="宋体" w:eastAsia="宋体" w:cs="Arial"/>
          <w:bCs/>
          <w:sz w:val="22"/>
          <w:szCs w:val="24"/>
        </w:rPr>
        <w:t>以</w:t>
      </w:r>
      <w:r>
        <w:rPr>
          <w:rFonts w:hint="eastAsia" w:ascii="宋体" w:hAnsi="宋体" w:eastAsia="宋体" w:cs="Arial"/>
          <w:bCs/>
          <w:sz w:val="22"/>
          <w:szCs w:val="24"/>
        </w:rPr>
        <w:t>渌口区</w:t>
      </w:r>
      <w:r>
        <w:rPr>
          <w:rFonts w:ascii="宋体" w:hAnsi="宋体" w:eastAsia="宋体" w:cs="Arial"/>
          <w:bCs/>
          <w:sz w:val="22"/>
          <w:szCs w:val="24"/>
        </w:rPr>
        <w:t>为例，该</w:t>
      </w:r>
      <w:r>
        <w:rPr>
          <w:rFonts w:hint="eastAsia" w:ascii="宋体" w:hAnsi="宋体" w:eastAsia="宋体" w:cs="Arial"/>
          <w:bCs/>
          <w:sz w:val="22"/>
          <w:szCs w:val="24"/>
        </w:rPr>
        <w:t>区自然</w:t>
      </w:r>
      <w:r>
        <w:rPr>
          <w:rFonts w:ascii="宋体" w:hAnsi="宋体" w:eastAsia="宋体" w:cs="Arial"/>
          <w:bCs/>
          <w:sz w:val="22"/>
          <w:szCs w:val="24"/>
        </w:rPr>
        <w:t>资源局“征地拆迁事务中心”负责集体土地征收工作，为副科级二级事业单位，机构定编</w:t>
      </w:r>
      <w:r>
        <w:rPr>
          <w:rFonts w:hint="eastAsia" w:ascii="宋体" w:hAnsi="宋体" w:eastAsia="宋体" w:cs="Arial"/>
          <w:bCs/>
          <w:sz w:val="22"/>
          <w:szCs w:val="24"/>
        </w:rPr>
        <w:t>2</w:t>
      </w:r>
      <w:r>
        <w:rPr>
          <w:rFonts w:ascii="宋体" w:hAnsi="宋体" w:eastAsia="宋体" w:cs="Arial"/>
          <w:bCs/>
          <w:sz w:val="22"/>
          <w:szCs w:val="24"/>
        </w:rPr>
        <w:t>0人。对具体项目的土地和附属设施的征收，“征地拆迁事务中心”与负责实施该项目的主管部门、所在乡镇政府和村委会共同组成项目征地管理小组。总体流程是先有项目实施单位向自然资源局委托土地征收服务，由自然资源部门进行土地征收公告，然后启动土地实物调查登记和评估，同时启动社会稳定风险评估，随后对实物调查结果进行公示和依申诉复核，再进行最终公示，另外此时还要对土地补偿安置方案进行公告，然后则可以启动预征地协议的谈判和签署，完成后将资料报送省级自然资源部门审批，批复后，由实施机构依据补偿协议将资金支付给</w:t>
      </w:r>
      <w:r>
        <w:rPr>
          <w:rFonts w:hint="eastAsia" w:ascii="宋体" w:hAnsi="宋体" w:eastAsia="宋体" w:cs="Arial"/>
          <w:bCs/>
          <w:sz w:val="22"/>
          <w:szCs w:val="24"/>
        </w:rPr>
        <w:t>区</w:t>
      </w:r>
      <w:r>
        <w:rPr>
          <w:rFonts w:ascii="宋体" w:hAnsi="宋体" w:eastAsia="宋体" w:cs="Arial"/>
          <w:bCs/>
          <w:sz w:val="22"/>
          <w:szCs w:val="24"/>
        </w:rPr>
        <w:t>财政局（土地补偿部分）和人力资源与社会保障局（养老保险部分），由财政支付给农户，且社保局负责按政策和与农户达成的协议办理养老保险</w:t>
      </w:r>
      <w:r>
        <w:rPr>
          <w:rFonts w:hint="eastAsia" w:ascii="宋体" w:hAnsi="宋体" w:eastAsia="宋体" w:cs="Arial"/>
          <w:bCs/>
          <w:sz w:val="22"/>
          <w:szCs w:val="24"/>
        </w:rPr>
        <w:t>。</w:t>
      </w:r>
    </w:p>
    <w:p w14:paraId="708DA020">
      <w:pPr>
        <w:widowControl/>
        <w:numPr>
          <w:ilvl w:val="1"/>
          <w:numId w:val="27"/>
        </w:numPr>
        <w:adjustRightInd w:val="0"/>
        <w:snapToGrid w:val="0"/>
        <w:spacing w:before="120" w:after="120"/>
        <w:jc w:val="left"/>
        <w:rPr>
          <w:rFonts w:ascii="Arial" w:hAnsi="Arial" w:eastAsia="宋体" w:cs="Arial"/>
          <w:b/>
          <w:bCs/>
          <w:kern w:val="0"/>
          <w:sz w:val="22"/>
          <w:szCs w:val="24"/>
        </w:rPr>
      </w:pPr>
      <w:r>
        <w:rPr>
          <w:rFonts w:ascii="Arial" w:hAnsi="Arial" w:eastAsia="宋体" w:cs="Arial"/>
          <w:b/>
          <w:bCs/>
          <w:kern w:val="0"/>
          <w:sz w:val="22"/>
          <w:szCs w:val="24"/>
        </w:rPr>
        <w:t>设施农用地</w:t>
      </w:r>
    </w:p>
    <w:p w14:paraId="0444DC52">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lang w:bidi="en-US"/>
        </w:rPr>
      </w:pPr>
      <w:r>
        <w:rPr>
          <w:rFonts w:ascii="Arial" w:hAnsi="Arial" w:eastAsia="宋体" w:cs="Arial"/>
          <w:b/>
          <w:bCs/>
          <w:kern w:val="0"/>
          <w:sz w:val="22"/>
          <w:szCs w:val="24"/>
          <w:lang w:bidi="en-US"/>
        </w:rPr>
        <w:t>国家、省级自然资源主管部门和农业农村主管部门：</w:t>
      </w:r>
      <w:r>
        <w:rPr>
          <w:rFonts w:ascii="Arial" w:hAnsi="Arial" w:eastAsia="宋体" w:cs="Arial"/>
          <w:kern w:val="0"/>
          <w:sz w:val="22"/>
          <w:szCs w:val="24"/>
          <w:lang w:bidi="en-US"/>
        </w:rPr>
        <w:t>负责通过各种技术手段进行设施农业用地监管；</w:t>
      </w:r>
    </w:p>
    <w:p w14:paraId="60C4F075">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lang w:bidi="en-US"/>
        </w:rPr>
      </w:pPr>
      <w:r>
        <w:rPr>
          <w:rFonts w:ascii="Arial" w:hAnsi="Arial" w:eastAsia="宋体" w:cs="Arial"/>
          <w:b/>
          <w:bCs/>
          <w:kern w:val="0"/>
          <w:sz w:val="22"/>
          <w:szCs w:val="24"/>
          <w:lang w:bidi="en-US"/>
        </w:rPr>
        <w:t>市级自然资源主管部门和农业农村主管部门：</w:t>
      </w:r>
      <w:r>
        <w:rPr>
          <w:rFonts w:ascii="Arial" w:hAnsi="Arial" w:eastAsia="宋体" w:cs="Arial"/>
          <w:kern w:val="0"/>
          <w:sz w:val="22"/>
          <w:szCs w:val="24"/>
          <w:lang w:bidi="en-US"/>
        </w:rPr>
        <w:t xml:space="preserve">承担设施农用地管理的监督指导责任，建立健全巡查制度，全面落实设施农用地监管，按年度向省级主管部门上报设施农用地备案信息。 </w:t>
      </w:r>
    </w:p>
    <w:p w14:paraId="7E499AF5">
      <w:pPr>
        <w:widowControl/>
        <w:numPr>
          <w:ilvl w:val="0"/>
          <w:numId w:val="26"/>
        </w:numPr>
        <w:tabs>
          <w:tab w:val="left" w:pos="859"/>
        </w:tabs>
        <w:adjustRightInd w:val="0"/>
        <w:snapToGrid w:val="0"/>
        <w:spacing w:before="120" w:after="120"/>
        <w:ind w:right="326"/>
        <w:jc w:val="left"/>
        <w:rPr>
          <w:rFonts w:ascii="Arial" w:hAnsi="Arial" w:eastAsia="宋体" w:cs="Arial"/>
          <w:b/>
          <w:bCs/>
          <w:kern w:val="0"/>
          <w:sz w:val="22"/>
          <w:szCs w:val="24"/>
          <w:lang w:bidi="en-US"/>
        </w:rPr>
      </w:pPr>
      <w:r>
        <w:rPr>
          <w:rFonts w:ascii="Arial" w:hAnsi="Arial" w:eastAsia="宋体" w:cs="Arial"/>
          <w:b/>
          <w:bCs/>
          <w:kern w:val="0"/>
          <w:sz w:val="22"/>
          <w:szCs w:val="24"/>
          <w:lang w:bidi="en-US"/>
        </w:rPr>
        <w:t>县级自然资源主管部门和农业农村主管部门：</w:t>
      </w:r>
      <w:r>
        <w:rPr>
          <w:rFonts w:ascii="Arial" w:hAnsi="Arial" w:eastAsia="宋体" w:cs="Arial"/>
          <w:kern w:val="0"/>
          <w:sz w:val="22"/>
          <w:szCs w:val="24"/>
          <w:lang w:bidi="en-US"/>
        </w:rPr>
        <w:t>负责设施农用地日常监管，按照节约集约利用土地要求科学引导设施建设选址，对是否破坏耕作层进行认定，对土地复垦进行验收，按季度将备案信息上报州（市）主管部门。其中自然资源主管部门收到乡镇提供的设施农用地批复文件及相关备案信息后，及时审核并在设施农用地监管平台开展上图入库。按规定做好设施农用地土地年度变更调查；县级农业农村主管部门要加强设施农用地标准的指导。</w:t>
      </w:r>
      <w:r>
        <w:rPr>
          <w:rFonts w:ascii="Arial" w:hAnsi="Arial" w:eastAsia="宋体" w:cs="Arial"/>
          <w:kern w:val="0"/>
          <w:sz w:val="22"/>
          <w:szCs w:val="24"/>
        </w:rPr>
        <w:t>设施农业用地确需占用一般耕地的，需纳入县级年度耕地“进出平衡”总体方案按规定批准后实施。</w:t>
      </w:r>
    </w:p>
    <w:p w14:paraId="68CA9CC4">
      <w:pPr>
        <w:widowControl/>
        <w:numPr>
          <w:ilvl w:val="0"/>
          <w:numId w:val="26"/>
        </w:numPr>
        <w:tabs>
          <w:tab w:val="left" w:pos="859"/>
        </w:tabs>
        <w:adjustRightInd w:val="0"/>
        <w:snapToGrid w:val="0"/>
        <w:spacing w:before="120" w:after="120"/>
        <w:ind w:right="326"/>
        <w:jc w:val="left"/>
        <w:rPr>
          <w:rFonts w:ascii="Arial" w:hAnsi="Arial" w:eastAsia="宋体" w:cs="Arial"/>
          <w:b/>
          <w:bCs/>
          <w:kern w:val="0"/>
          <w:sz w:val="22"/>
          <w:szCs w:val="24"/>
          <w:lang w:bidi="en-US"/>
        </w:rPr>
      </w:pPr>
      <w:r>
        <w:rPr>
          <w:rFonts w:ascii="Arial" w:hAnsi="Arial" w:eastAsia="宋体" w:cs="Arial"/>
          <w:b/>
          <w:bCs/>
          <w:kern w:val="0"/>
          <w:sz w:val="22"/>
          <w:szCs w:val="24"/>
          <w:lang w:bidi="en-US"/>
        </w:rPr>
        <w:t>乡镇人民政府：</w:t>
      </w:r>
      <w:r>
        <w:rPr>
          <w:rFonts w:ascii="Arial" w:hAnsi="Arial" w:eastAsia="宋体" w:cs="Arial"/>
          <w:kern w:val="0"/>
          <w:sz w:val="22"/>
          <w:szCs w:val="24"/>
          <w:lang w:bidi="en-US"/>
        </w:rPr>
        <w:t>组织对村集体经济组织和经营者，在县级自然资源主管部门和农业农村主管部门的指导下，依据国土空间规划或土地利用总体规划、农业发展规划、村庄规划，在保护耕地和合理利用土地的前提下，用好自然资源、农业、林业等各类政策，按照设施建设方案，综合施策，合理确定设施建设用地位置、范围。组织农村集体经济组织和经营者做好设施农用地选址并指导完成土地承包经营权流转、用地协议签订，对设施农用地建设过程进行全程跟踪，监督实施土地复垦和交还工作，公开设施农业用地信息。按月将备案信息汇交县级自然资源主管部门和农业农村主管部门。涉及承包耕地转为林地等其他地类的，乡镇人民政府提出落实耕地“进出平衡”的意见；经批准后，指导发包方依法与承包农户重新签订或变更土地承包合变更权属证书；</w:t>
      </w:r>
    </w:p>
    <w:p w14:paraId="3FECFD78">
      <w:pPr>
        <w:widowControl/>
        <w:numPr>
          <w:ilvl w:val="0"/>
          <w:numId w:val="26"/>
        </w:numPr>
        <w:tabs>
          <w:tab w:val="left" w:pos="859"/>
        </w:tabs>
        <w:adjustRightInd w:val="0"/>
        <w:snapToGrid w:val="0"/>
        <w:spacing w:before="120" w:after="120"/>
        <w:ind w:right="326"/>
        <w:jc w:val="left"/>
        <w:rPr>
          <w:rFonts w:ascii="Arial" w:hAnsi="Arial" w:eastAsia="宋体" w:cs="Arial"/>
          <w:b/>
          <w:bCs/>
          <w:kern w:val="0"/>
          <w:sz w:val="22"/>
          <w:szCs w:val="24"/>
          <w:lang w:bidi="en-US"/>
        </w:rPr>
      </w:pPr>
      <w:r>
        <w:rPr>
          <w:rFonts w:ascii="Arial" w:hAnsi="Arial" w:eastAsia="宋体" w:cs="Arial"/>
          <w:b/>
          <w:bCs/>
          <w:kern w:val="0"/>
          <w:sz w:val="22"/>
          <w:szCs w:val="24"/>
          <w:lang w:bidi="en-US"/>
        </w:rPr>
        <w:t>农村集体经济组织：</w:t>
      </w:r>
      <w:r>
        <w:rPr>
          <w:rFonts w:ascii="Arial" w:hAnsi="Arial" w:eastAsia="宋体" w:cs="Arial"/>
          <w:kern w:val="0"/>
          <w:sz w:val="22"/>
          <w:szCs w:val="24"/>
          <w:lang w:bidi="en-US"/>
        </w:rPr>
        <w:t>对经营者是否按照协议约定设施农用地建设和落实土地复垦责任进行具体监督，在村级政务公开栏公开设施农用地信息。</w:t>
      </w:r>
    </w:p>
    <w:p w14:paraId="01C4BE83">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hint="eastAsia" w:ascii="宋体" w:hAnsi="宋体" w:eastAsia="宋体" w:cs="Arial"/>
          <w:bCs/>
          <w:sz w:val="22"/>
          <w:szCs w:val="24"/>
        </w:rPr>
        <w:t>项目所在县/区对设施农业用地的管理机构设置和职责分工基本相同。以预评估前的调研时发现为例，在沅江</w:t>
      </w:r>
      <w:r>
        <w:rPr>
          <w:rFonts w:ascii="宋体" w:hAnsi="宋体" w:eastAsia="宋体" w:cs="Arial"/>
          <w:bCs/>
          <w:sz w:val="22"/>
          <w:szCs w:val="24"/>
        </w:rPr>
        <w:t>县，设施农业用地由该县自然资源局规划二科（2人）与国土空间规划股（3名工作人员）负责日常管理工作。用地申请人向所在的乡镇人民政府、街道办事处提出设施农业用地选址申请，乡镇人民政府、街道办依据国土空间规划、农村发展规划、村庄规划登，在保护耕地、集约节约用地、符合设施农业用地政策的前提下在5个工作日内完成现场踏勘、面积测绘，确定设施农业用地位置和范围；乡镇人民政府、街道办初步审核通过后，由县级自然资源局牵头组织相关部门现场踏勘联合复核；联合复核通过后，乡镇人民政府指导生产经营者进行协议签订，填写设施农业用地申请表，并在乡镇、村务公告栏进行公示，公示日期不少于10天；公示期满后，由乡镇人民政府出具备案通知书；备案完成后，由乡镇人民政府自然资源所在5个工作日内进行上图入库，并在每月23日内将备案信息分别汇交至县级自然资源主管部门和农业农村主管部门。乡镇人民政府、街道办履行批后监管第一责任。</w:t>
      </w:r>
    </w:p>
    <w:p w14:paraId="73CD59DD">
      <w:pPr>
        <w:widowControl/>
        <w:numPr>
          <w:ilvl w:val="1"/>
          <w:numId w:val="27"/>
        </w:numPr>
        <w:adjustRightInd w:val="0"/>
        <w:snapToGrid w:val="0"/>
        <w:spacing w:before="120" w:after="120"/>
        <w:jc w:val="left"/>
        <w:rPr>
          <w:rFonts w:ascii="Arial" w:hAnsi="Arial" w:eastAsia="宋体" w:cs="Arial"/>
          <w:b/>
          <w:bCs/>
          <w:kern w:val="0"/>
          <w:sz w:val="22"/>
          <w:szCs w:val="24"/>
        </w:rPr>
      </w:pPr>
      <w:r>
        <w:rPr>
          <w:rFonts w:ascii="Arial" w:hAnsi="Arial" w:eastAsia="宋体" w:cs="Arial"/>
          <w:b/>
          <w:bCs/>
          <w:kern w:val="0"/>
          <w:sz w:val="22"/>
          <w:szCs w:val="24"/>
        </w:rPr>
        <w:t>土地经营权流转</w:t>
      </w:r>
    </w:p>
    <w:p w14:paraId="27FD6EEC">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lang w:bidi="en-US"/>
        </w:rPr>
      </w:pPr>
      <w:r>
        <w:rPr>
          <w:rFonts w:ascii="Arial" w:hAnsi="Arial" w:eastAsia="宋体" w:cs="Arial"/>
          <w:b/>
          <w:bCs/>
          <w:kern w:val="0"/>
          <w:sz w:val="22"/>
          <w:szCs w:val="24"/>
          <w:lang w:bidi="en-US"/>
        </w:rPr>
        <w:t>农业农村部：</w:t>
      </w:r>
      <w:r>
        <w:rPr>
          <w:rFonts w:ascii="Arial" w:hAnsi="Arial" w:eastAsia="宋体" w:cs="Arial"/>
          <w:kern w:val="0"/>
          <w:sz w:val="22"/>
          <w:szCs w:val="24"/>
          <w:lang w:bidi="en-US"/>
        </w:rPr>
        <w:t>负责全国土地经营权流转及流转合同管理的指导。</w:t>
      </w:r>
    </w:p>
    <w:p w14:paraId="4095130D">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lang w:bidi="en-US"/>
        </w:rPr>
      </w:pPr>
      <w:r>
        <w:rPr>
          <w:rFonts w:ascii="Arial" w:hAnsi="Arial" w:eastAsia="宋体" w:cs="Arial"/>
          <w:b/>
          <w:bCs/>
          <w:kern w:val="0"/>
          <w:sz w:val="22"/>
          <w:szCs w:val="24"/>
          <w:lang w:bidi="en-US"/>
        </w:rPr>
        <w:t>县级以上地方人民政府农业农村主管（农村经营管理）部门：</w:t>
      </w:r>
      <w:r>
        <w:rPr>
          <w:rFonts w:ascii="Arial" w:hAnsi="Arial" w:eastAsia="宋体" w:cs="Arial"/>
          <w:kern w:val="0"/>
          <w:sz w:val="22"/>
          <w:szCs w:val="24"/>
          <w:lang w:bidi="en-US"/>
        </w:rPr>
        <w:t>建立健全运行规则，规范开展土地经营权流转政策咨询、信息发布、合同签订、交易鉴证、权益评估、融资担保、档案管理等服务；按照统一标准和技术规范建立国家、省、市、县等互联互通的农村土地承包信息应用平台，健全土地经营权流转合同网签制度，提升土地经营权流转规范化、信息化管理水平；对乡（镇）人民政府农村土地承包管理部门工作的指导；鼓励受让方发展粮食生产；鼓励和引导工商企业等社会资本发展适合企业化经营的现代种养业；根据自然经济条件、农村劳动力转移情况、农业机械化水平等因素，引导受让方发展适度规模经营，防止垒大户；对工商企业等社会资本流转土地经营权，依法建立分级资格审查和项目审核制度；建立工商企业等社会资本通过流转取得土地经营权的风险防范制度，加强事中事后监管，及时查处纠正违法违规行为；</w:t>
      </w:r>
    </w:p>
    <w:p w14:paraId="32089FDB">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lang w:bidi="en-US"/>
        </w:rPr>
      </w:pPr>
      <w:r>
        <w:rPr>
          <w:rFonts w:ascii="Arial" w:hAnsi="Arial" w:eastAsia="宋体" w:cs="Arial"/>
          <w:b/>
          <w:bCs/>
          <w:kern w:val="0"/>
          <w:sz w:val="22"/>
          <w:szCs w:val="24"/>
          <w:lang w:bidi="en-US"/>
        </w:rPr>
        <w:t>乡（镇）人民政府：</w:t>
      </w:r>
      <w:r>
        <w:rPr>
          <w:rFonts w:ascii="Arial" w:hAnsi="Arial" w:eastAsia="宋体" w:cs="Arial"/>
          <w:kern w:val="0"/>
          <w:sz w:val="22"/>
          <w:szCs w:val="24"/>
          <w:lang w:bidi="en-US"/>
        </w:rPr>
        <w:t>负责本行政区域内土地经营权流转及流转合同管理。包括向达成流转意向的双方提供统一文本格式的流转合同，并指导签订；流转合同中有违反法律法规的，应当及时予以纠正；建立土地经营权流转台账，及时准确记载流转情况；对土地经营权流转有关文件、资料及流转合同等进行归档并妥善保管。</w:t>
      </w:r>
    </w:p>
    <w:p w14:paraId="0FE96F00">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lang w:bidi="en-US"/>
        </w:rPr>
      </w:pPr>
      <w:r>
        <w:rPr>
          <w:rFonts w:hint="eastAsia" w:ascii="Arial" w:hAnsi="Arial" w:eastAsia="宋体" w:cs="Arial"/>
          <w:b/>
          <w:bCs/>
          <w:kern w:val="0"/>
          <w:sz w:val="22"/>
          <w:szCs w:val="24"/>
          <w:lang w:bidi="en-US"/>
        </w:rPr>
        <w:t>村委会：</w:t>
      </w:r>
      <w:r>
        <w:rPr>
          <w:rFonts w:hint="eastAsia" w:ascii="Arial" w:hAnsi="Arial" w:eastAsia="宋体" w:cs="Arial"/>
          <w:kern w:val="0"/>
          <w:sz w:val="22"/>
          <w:szCs w:val="24"/>
          <w:lang w:bidi="en-US"/>
        </w:rPr>
        <w:t>负责土地流转过程的协商，指导和督促土地流转当事方按照规范合同签订流转文件，</w:t>
      </w:r>
      <w:r>
        <w:rPr>
          <w:rFonts w:ascii="Arial" w:hAnsi="Arial" w:eastAsia="宋体" w:cs="Arial"/>
          <w:kern w:val="0"/>
          <w:sz w:val="22"/>
          <w:szCs w:val="24"/>
          <w:lang w:bidi="en-US"/>
        </w:rPr>
        <w:t>建立</w:t>
      </w:r>
      <w:r>
        <w:rPr>
          <w:rFonts w:hint="eastAsia" w:ascii="Arial" w:hAnsi="Arial" w:eastAsia="宋体" w:cs="Arial"/>
          <w:kern w:val="0"/>
          <w:sz w:val="22"/>
          <w:szCs w:val="24"/>
          <w:lang w:bidi="en-US"/>
        </w:rPr>
        <w:t>村内</w:t>
      </w:r>
      <w:r>
        <w:rPr>
          <w:rFonts w:ascii="Arial" w:hAnsi="Arial" w:eastAsia="宋体" w:cs="Arial"/>
          <w:kern w:val="0"/>
          <w:sz w:val="22"/>
          <w:szCs w:val="24"/>
          <w:lang w:bidi="en-US"/>
        </w:rPr>
        <w:t>土地经营权流转台账，及时准确记载流转情况</w:t>
      </w:r>
      <w:r>
        <w:rPr>
          <w:rFonts w:hint="eastAsia" w:ascii="Arial" w:hAnsi="Arial" w:eastAsia="宋体" w:cs="Arial"/>
          <w:kern w:val="0"/>
          <w:sz w:val="22"/>
          <w:szCs w:val="24"/>
          <w:lang w:bidi="en-US"/>
        </w:rPr>
        <w:t>并且向上级报告</w:t>
      </w:r>
      <w:r>
        <w:rPr>
          <w:rFonts w:ascii="Arial" w:hAnsi="Arial" w:eastAsia="宋体" w:cs="Arial"/>
          <w:kern w:val="0"/>
          <w:sz w:val="22"/>
          <w:szCs w:val="24"/>
          <w:lang w:bidi="en-US"/>
        </w:rPr>
        <w:t>；对土地经营权流转有关文件、资料及流转合同等进行归档并妥善保管。</w:t>
      </w:r>
      <w:r>
        <w:rPr>
          <w:rFonts w:hint="eastAsia" w:ascii="Arial" w:hAnsi="Arial" w:eastAsia="宋体" w:cs="Arial"/>
          <w:kern w:val="0"/>
          <w:sz w:val="22"/>
          <w:szCs w:val="24"/>
          <w:lang w:bidi="en-US"/>
        </w:rPr>
        <w:t>作为集体土地所有权的代表，有时作为第三方，参与土地流转合同的签订。部分情形下，先作为土地流转的转入方，接受农户土地经营权的流转，再通过协议转出至第三方经营者。</w:t>
      </w:r>
    </w:p>
    <w:p w14:paraId="09540FB2">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
          <w:sz w:val="22"/>
          <w:szCs w:val="24"/>
        </w:rPr>
        <w:t>评估：</w:t>
      </w:r>
      <w:r>
        <w:rPr>
          <w:rFonts w:ascii="宋体" w:hAnsi="宋体" w:eastAsia="宋体" w:cs="Arial"/>
          <w:bCs/>
          <w:sz w:val="22"/>
          <w:szCs w:val="24"/>
        </w:rPr>
        <w:t>国内已建立起一套成熟的土地征收、设施农业用地、土地经营权流转管理机构，各管理措施均有对应的机构安排，由县自然资源局领导，各乡镇和村社共同参与管理，责任明确，且《土地管理法》要求项目征地和移民应先补偿后用地，并由财政和审计确保相关预算并进行定期审核。此外，在调查过程中，相关部门每年都要实施或参与实施不同类型项目的征地或占地、设施农业用地、土地经营权流转、补偿与安置工作，相关经验丰富，能够有效实施和管理土地征收补偿工作，与世行政策原则4的要求一致。</w:t>
      </w:r>
    </w:p>
    <w:p w14:paraId="78EAD815">
      <w:pPr>
        <w:widowControl/>
        <w:numPr>
          <w:ilvl w:val="1"/>
          <w:numId w:val="27"/>
        </w:numPr>
        <w:adjustRightInd w:val="0"/>
        <w:snapToGrid w:val="0"/>
        <w:spacing w:before="120" w:after="120"/>
        <w:jc w:val="left"/>
        <w:rPr>
          <w:rFonts w:ascii="Arial" w:hAnsi="Arial" w:eastAsia="宋体" w:cs="Arial"/>
          <w:b/>
          <w:bCs/>
          <w:kern w:val="0"/>
          <w:sz w:val="22"/>
          <w:szCs w:val="24"/>
        </w:rPr>
      </w:pPr>
      <w:r>
        <w:rPr>
          <w:rFonts w:ascii="Arial" w:hAnsi="Arial" w:eastAsia="宋体" w:cs="Arial"/>
          <w:b/>
          <w:bCs/>
          <w:kern w:val="0"/>
          <w:sz w:val="22"/>
          <w:szCs w:val="24"/>
        </w:rPr>
        <w:t>生计恢复</w:t>
      </w:r>
    </w:p>
    <w:p w14:paraId="64709536">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lang w:bidi="en-US"/>
        </w:rPr>
      </w:pPr>
      <w:r>
        <w:rPr>
          <w:rFonts w:ascii="Arial" w:hAnsi="Arial" w:eastAsia="宋体" w:cs="Arial"/>
          <w:kern w:val="0"/>
          <w:sz w:val="22"/>
          <w:szCs w:val="24"/>
          <w:lang w:bidi="en-US"/>
        </w:rPr>
        <w:t>生计恢复措施实施的机构较灵活，包括农业安置、重新择业安置、入股分红安置、异地安置、社会保障安置等安置方式，各种方式对应的组织管理机构不尽相同。其中，</w:t>
      </w:r>
      <w:r>
        <w:rPr>
          <w:rFonts w:ascii="Arial" w:hAnsi="Arial" w:eastAsia="宋体" w:cs="Arial"/>
          <w:b/>
          <w:kern w:val="0"/>
          <w:sz w:val="22"/>
          <w:szCs w:val="24"/>
          <w:lang w:bidi="en-US"/>
        </w:rPr>
        <w:t>农业生产安置</w:t>
      </w:r>
      <w:r>
        <w:rPr>
          <w:rFonts w:ascii="Arial" w:hAnsi="Arial" w:eastAsia="宋体" w:cs="Arial"/>
          <w:kern w:val="0"/>
          <w:sz w:val="22"/>
          <w:szCs w:val="24"/>
          <w:lang w:bidi="en-US"/>
        </w:rPr>
        <w:t>：通常由本集体经济组织，根据本组织的土地情况和村民集体意愿来确定，如本集体有未分配的土地，集体经济组织可自行决定是否可以分配给被征地影响农户，如本集体没有未分配土地，可以通过村民大会讨论决定，是否要进行土地调整。</w:t>
      </w:r>
      <w:r>
        <w:rPr>
          <w:rFonts w:ascii="Arial" w:hAnsi="Arial" w:eastAsia="宋体" w:cs="Arial"/>
          <w:b/>
          <w:kern w:val="0"/>
          <w:sz w:val="22"/>
          <w:szCs w:val="24"/>
          <w:lang w:bidi="en-US"/>
        </w:rPr>
        <w:t>重新择业安置</w:t>
      </w:r>
      <w:r>
        <w:rPr>
          <w:rFonts w:ascii="Arial" w:hAnsi="Arial" w:eastAsia="宋体" w:cs="Arial"/>
          <w:kern w:val="0"/>
          <w:sz w:val="22"/>
          <w:szCs w:val="24"/>
          <w:lang w:bidi="en-US"/>
        </w:rPr>
        <w:t>：由受影响农户根据自己的需求决定，由县级劳动就业部门提供各种免费培训，并提供就业招聘支持。</w:t>
      </w:r>
      <w:r>
        <w:rPr>
          <w:rFonts w:ascii="Arial" w:hAnsi="Arial" w:eastAsia="宋体" w:cs="Arial"/>
          <w:b/>
          <w:kern w:val="0"/>
          <w:sz w:val="22"/>
          <w:szCs w:val="24"/>
          <w:lang w:bidi="en-US"/>
        </w:rPr>
        <w:t>入股分红安置</w:t>
      </w:r>
      <w:r>
        <w:rPr>
          <w:rFonts w:ascii="Arial" w:hAnsi="Arial" w:eastAsia="宋体" w:cs="Arial"/>
          <w:kern w:val="0"/>
          <w:sz w:val="22"/>
          <w:szCs w:val="24"/>
          <w:lang w:bidi="en-US"/>
        </w:rPr>
        <w:t>：由项目单位判断是否可行，并与受征地影响农户协商确定。</w:t>
      </w:r>
      <w:r>
        <w:rPr>
          <w:rFonts w:ascii="Arial" w:hAnsi="Arial" w:eastAsia="宋体" w:cs="Arial"/>
          <w:b/>
          <w:kern w:val="0"/>
          <w:sz w:val="22"/>
          <w:szCs w:val="24"/>
          <w:lang w:bidi="en-US"/>
        </w:rPr>
        <w:t>异地安置</w:t>
      </w:r>
      <w:r>
        <w:rPr>
          <w:rFonts w:ascii="Arial" w:hAnsi="Arial" w:eastAsia="宋体" w:cs="Arial"/>
          <w:kern w:val="0"/>
          <w:sz w:val="22"/>
          <w:szCs w:val="24"/>
          <w:lang w:bidi="en-US"/>
        </w:rPr>
        <w:t>：由农户提出要求，地方政府判断是否可行，并与受征地影响农户及接收该农户的集体经济组织协商后实施。</w:t>
      </w:r>
      <w:r>
        <w:rPr>
          <w:rFonts w:ascii="Arial" w:hAnsi="Arial" w:eastAsia="宋体" w:cs="Arial"/>
          <w:b/>
          <w:kern w:val="0"/>
          <w:sz w:val="22"/>
          <w:szCs w:val="24"/>
          <w:lang w:bidi="en-US"/>
        </w:rPr>
        <w:t>失地农民社会保障安置</w:t>
      </w:r>
      <w:r>
        <w:rPr>
          <w:rFonts w:ascii="Arial" w:hAnsi="Arial" w:eastAsia="宋体" w:cs="Arial"/>
          <w:kern w:val="0"/>
          <w:sz w:val="22"/>
          <w:szCs w:val="24"/>
          <w:lang w:bidi="en-US"/>
        </w:rPr>
        <w:t xml:space="preserve">：由县级人力资源和社会保障部门组织实施，征地所在乡镇和村社配合。 </w:t>
      </w:r>
    </w:p>
    <w:p w14:paraId="4E1934EC">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
          <w:sz w:val="22"/>
          <w:szCs w:val="24"/>
        </w:rPr>
        <w:t>评估：</w:t>
      </w:r>
      <w:r>
        <w:rPr>
          <w:rFonts w:ascii="宋体" w:hAnsi="宋体" w:eastAsia="宋体" w:cs="Arial"/>
          <w:bCs/>
          <w:sz w:val="22"/>
          <w:szCs w:val="24"/>
        </w:rPr>
        <w:t>生计恢复是征地安置工作的一部分。不同的生计恢复措施涉及的实施部门各不相同，如村集体、政府社保部门、就业部门、企业等，基本上各部门之间的职责分工明确。政府财政资金对生计恢复措施的落实提供保障，同时不同的生计恢复措施，资金来源存在差异，例如入股分红由用地单位与村委会或农户达成协议，按约定分红，但生计恢复的措施、部门安排和资金保障都在法规上有规定，并在实践中各部门具有丰富的实施经验，各地均能按地方特色落实生计恢复措施，与世行政策原则4中要素9的要求一致。</w:t>
      </w:r>
    </w:p>
    <w:p w14:paraId="381028B0">
      <w:pPr>
        <w:tabs>
          <w:tab w:val="left" w:pos="851"/>
        </w:tabs>
        <w:adjustRightInd w:val="0"/>
        <w:snapToGrid w:val="0"/>
        <w:spacing w:before="120" w:beforeLines="50" w:after="120" w:afterLines="50"/>
        <w:rPr>
          <w:rFonts w:ascii="宋体" w:hAnsi="宋体" w:eastAsia="宋体" w:cs="Arial"/>
          <w:bCs/>
          <w:sz w:val="22"/>
          <w:szCs w:val="24"/>
        </w:rPr>
      </w:pPr>
    </w:p>
    <w:p w14:paraId="5EF5B171">
      <w:pPr>
        <w:pStyle w:val="3"/>
      </w:pPr>
      <w:bookmarkStart w:id="300" w:name="_Toc126487701"/>
      <w:bookmarkStart w:id="301" w:name="_Toc128237950"/>
      <w:bookmarkStart w:id="302" w:name="_Toc124768948"/>
      <w:bookmarkStart w:id="303" w:name="_Toc1547"/>
      <w:bookmarkStart w:id="304" w:name="_Toc26398"/>
      <w:r>
        <w:rPr>
          <w:rFonts w:hint="eastAsia"/>
        </w:rPr>
        <w:t>5.</w:t>
      </w:r>
      <w:r>
        <w:t>3.4   公众安全、劳动者健康安全和应急管理机构</w:t>
      </w:r>
      <w:bookmarkEnd w:id="300"/>
      <w:bookmarkEnd w:id="301"/>
      <w:bookmarkEnd w:id="302"/>
      <w:bookmarkEnd w:id="303"/>
      <w:bookmarkEnd w:id="304"/>
    </w:p>
    <w:p w14:paraId="12A51D29">
      <w:pPr>
        <w:widowControl/>
        <w:adjustRightInd w:val="0"/>
        <w:snapToGrid w:val="0"/>
        <w:spacing w:before="120" w:after="120"/>
        <w:ind w:left="504"/>
        <w:jc w:val="left"/>
        <w:rPr>
          <w:rFonts w:ascii="Arial" w:hAnsi="Arial" w:eastAsia="宋体" w:cs="Arial"/>
          <w:kern w:val="0"/>
          <w:sz w:val="22"/>
          <w:szCs w:val="24"/>
        </w:rPr>
      </w:pPr>
      <w:r>
        <w:rPr>
          <w:rFonts w:ascii="Arial" w:hAnsi="Arial" w:eastAsia="宋体" w:cs="Arial"/>
          <w:b/>
          <w:bCs/>
          <w:kern w:val="0"/>
          <w:sz w:val="22"/>
          <w:szCs w:val="24"/>
        </w:rPr>
        <w:t>1）劳动者健康安全</w:t>
      </w:r>
    </w:p>
    <w:p w14:paraId="635C70F4">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rPr>
      </w:pPr>
      <w:r>
        <w:rPr>
          <w:rFonts w:ascii="Arial" w:hAnsi="Arial" w:eastAsia="宋体" w:cs="Arial"/>
          <w:b/>
          <w:bCs/>
          <w:kern w:val="0"/>
          <w:sz w:val="22"/>
          <w:szCs w:val="24"/>
        </w:rPr>
        <w:t>国家卫生健康委：</w:t>
      </w:r>
      <w:r>
        <w:rPr>
          <w:rFonts w:ascii="Arial" w:hAnsi="Arial" w:eastAsia="宋体" w:cs="Arial"/>
          <w:kern w:val="0"/>
          <w:sz w:val="22"/>
          <w:szCs w:val="24"/>
        </w:rPr>
        <w:t>制定、调整并公布职业病的分类和目录，负责全国职业病防治的监督管理工作。</w:t>
      </w:r>
    </w:p>
    <w:p w14:paraId="6C663048">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rPr>
      </w:pPr>
      <w:r>
        <w:rPr>
          <w:rFonts w:ascii="Arial" w:hAnsi="Arial" w:eastAsia="宋体" w:cs="Arial"/>
          <w:b/>
          <w:bCs/>
          <w:kern w:val="0"/>
          <w:sz w:val="22"/>
          <w:szCs w:val="24"/>
        </w:rPr>
        <w:t>省级卫生健康委员会</w:t>
      </w:r>
      <w:r>
        <w:rPr>
          <w:rFonts w:ascii="Arial" w:hAnsi="Arial" w:eastAsia="宋体" w:cs="Arial"/>
          <w:kern w:val="0"/>
          <w:sz w:val="22"/>
          <w:szCs w:val="24"/>
        </w:rPr>
        <w:t>：拟订职业卫生、放射卫生相关政策、标准并组织实施。开展重点职业病监测、专项调查、职业健康风险评估和职业人群健康管理工作。协调开展职业病防治工作。</w:t>
      </w:r>
    </w:p>
    <w:p w14:paraId="27572CB9">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rPr>
      </w:pPr>
      <w:r>
        <w:rPr>
          <w:rFonts w:ascii="Arial" w:hAnsi="Arial" w:eastAsia="宋体" w:cs="Arial"/>
          <w:b/>
          <w:bCs/>
          <w:kern w:val="0"/>
          <w:sz w:val="22"/>
          <w:szCs w:val="24"/>
        </w:rPr>
        <w:t>省职业病防治医院：</w:t>
      </w:r>
      <w:r>
        <w:rPr>
          <w:rFonts w:ascii="Arial" w:hAnsi="Arial" w:eastAsia="宋体" w:cs="Arial"/>
          <w:kern w:val="0"/>
          <w:sz w:val="22"/>
          <w:szCs w:val="24"/>
        </w:rPr>
        <w:t>负责拟订并实施全省职业病预防控制工作计划和实施方案，对全省职业病预防控制和职业卫生服务的技术指导、培训和质量控制。</w:t>
      </w:r>
    </w:p>
    <w:p w14:paraId="565B84B4">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rPr>
      </w:pPr>
      <w:r>
        <w:rPr>
          <w:rFonts w:ascii="Arial" w:hAnsi="Arial" w:eastAsia="宋体" w:cs="Arial"/>
          <w:b/>
          <w:bCs/>
          <w:kern w:val="0"/>
          <w:sz w:val="22"/>
          <w:szCs w:val="24"/>
        </w:rPr>
        <w:t>市、县卫生健康主管部门：</w:t>
      </w:r>
      <w:r>
        <w:rPr>
          <w:rFonts w:ascii="Arial" w:hAnsi="Arial" w:eastAsia="宋体" w:cs="Arial"/>
          <w:kern w:val="0"/>
          <w:sz w:val="22"/>
          <w:szCs w:val="24"/>
        </w:rPr>
        <w:t>按照《职业病防治法》规定的职责范围，负责本辖区职业病防治工作的监督管理，协调开展职业病防治工作，确保劳动者依法享受职业健康安全权益。</w:t>
      </w:r>
    </w:p>
    <w:p w14:paraId="0FFEE2E2">
      <w:pPr>
        <w:widowControl/>
        <w:numPr>
          <w:ilvl w:val="0"/>
          <w:numId w:val="26"/>
        </w:numPr>
        <w:adjustRightInd w:val="0"/>
        <w:snapToGrid w:val="0"/>
        <w:spacing w:before="120" w:after="120"/>
        <w:jc w:val="left"/>
        <w:rPr>
          <w:rFonts w:ascii="Arial" w:hAnsi="Arial" w:eastAsia="宋体" w:cs="Arial"/>
          <w:kern w:val="0"/>
          <w:sz w:val="22"/>
          <w:szCs w:val="24"/>
        </w:rPr>
      </w:pPr>
      <w:r>
        <w:rPr>
          <w:rFonts w:ascii="Arial" w:hAnsi="Arial" w:eastAsia="宋体" w:cs="Arial"/>
          <w:b/>
          <w:bCs/>
          <w:kern w:val="0"/>
          <w:sz w:val="22"/>
          <w:szCs w:val="24"/>
        </w:rPr>
        <w:t>市、县人社部门</w:t>
      </w:r>
      <w:r>
        <w:rPr>
          <w:rFonts w:ascii="Arial" w:hAnsi="Arial" w:eastAsia="宋体" w:cs="Arial"/>
          <w:kern w:val="0"/>
          <w:sz w:val="22"/>
          <w:szCs w:val="24"/>
        </w:rPr>
        <w:t>：负责工伤保险管理，与工会和企业方面代表协调劳动关系三方机制，共同研究解决有关劳动关系的重大问题。</w:t>
      </w:r>
    </w:p>
    <w:p w14:paraId="4052A462">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rPr>
      </w:pPr>
      <w:r>
        <w:rPr>
          <w:rFonts w:ascii="Arial" w:hAnsi="Arial" w:eastAsia="宋体" w:cs="Arial"/>
          <w:b/>
          <w:bCs/>
          <w:color w:val="333333"/>
          <w:kern w:val="0"/>
          <w:sz w:val="22"/>
          <w:szCs w:val="24"/>
          <w:shd w:val="clear" w:color="auto" w:fill="FFFFFF"/>
        </w:rPr>
        <w:t>职业健康检查机构：</w:t>
      </w:r>
      <w:r>
        <w:rPr>
          <w:rFonts w:ascii="Arial" w:hAnsi="Arial" w:eastAsia="宋体" w:cs="Arial"/>
          <w:kern w:val="0"/>
          <w:sz w:val="22"/>
          <w:szCs w:val="24"/>
        </w:rPr>
        <w:t>开展职业健康检查的机构为</w:t>
      </w:r>
      <w:r>
        <w:rPr>
          <w:rFonts w:ascii="Arial" w:hAnsi="Arial" w:eastAsia="宋体" w:cs="Arial"/>
          <w:color w:val="333333"/>
          <w:kern w:val="0"/>
          <w:sz w:val="22"/>
          <w:szCs w:val="24"/>
          <w:shd w:val="clear" w:color="auto" w:fill="FFFFFF"/>
        </w:rPr>
        <w:t>取得《医疗机构执业许可证》并在省级卫健委备案的医疗卫生机构，应具有与备案开展的职业健康检查类别和项目相适应的执业医师、护士等医疗卫生技术人员；至少具有1名取得职业病诊断资格的执业医师等条件</w:t>
      </w:r>
      <w:r>
        <w:rPr>
          <w:rFonts w:ascii="Arial" w:hAnsi="Arial" w:eastAsia="宋体" w:cs="Arial"/>
          <w:color w:val="333333"/>
          <w:kern w:val="0"/>
          <w:sz w:val="22"/>
          <w:szCs w:val="24"/>
        </w:rPr>
        <w:t>。</w:t>
      </w:r>
    </w:p>
    <w:p w14:paraId="3D792ADA">
      <w:pPr>
        <w:widowControl/>
        <w:numPr>
          <w:ilvl w:val="0"/>
          <w:numId w:val="26"/>
        </w:numPr>
        <w:adjustRightInd w:val="0"/>
        <w:snapToGrid w:val="0"/>
        <w:spacing w:before="120" w:after="120"/>
        <w:jc w:val="left"/>
        <w:rPr>
          <w:rFonts w:ascii="Arial" w:hAnsi="Arial" w:eastAsia="宋体" w:cs="Arial"/>
          <w:kern w:val="0"/>
          <w:sz w:val="22"/>
          <w:szCs w:val="24"/>
        </w:rPr>
      </w:pPr>
      <w:r>
        <w:rPr>
          <w:rFonts w:ascii="Arial" w:hAnsi="Arial" w:eastAsia="宋体" w:cs="Arial"/>
          <w:b/>
          <w:kern w:val="0"/>
          <w:sz w:val="22"/>
          <w:szCs w:val="24"/>
        </w:rPr>
        <w:t>工会：</w:t>
      </w:r>
      <w:r>
        <w:rPr>
          <w:rFonts w:ascii="Arial" w:hAnsi="Arial" w:eastAsia="宋体" w:cs="Arial"/>
          <w:kern w:val="0"/>
          <w:sz w:val="22"/>
          <w:szCs w:val="24"/>
        </w:rPr>
        <w:t>工会帮助、指导劳动者与用人单位依法订立和履行劳动合同，并与用人单位建立集体协商机制，维护劳动者的合法权益；</w:t>
      </w:r>
    </w:p>
    <w:p w14:paraId="6C6DD292">
      <w:pPr>
        <w:widowControl/>
        <w:numPr>
          <w:ilvl w:val="0"/>
          <w:numId w:val="26"/>
        </w:numPr>
        <w:adjustRightInd w:val="0"/>
        <w:snapToGrid w:val="0"/>
        <w:spacing w:before="120" w:after="120"/>
        <w:jc w:val="left"/>
        <w:rPr>
          <w:rFonts w:ascii="Arial" w:hAnsi="Arial" w:eastAsia="宋体" w:cs="Arial"/>
          <w:kern w:val="0"/>
          <w:sz w:val="22"/>
          <w:szCs w:val="24"/>
        </w:rPr>
      </w:pPr>
      <w:r>
        <w:rPr>
          <w:rFonts w:ascii="Arial" w:hAnsi="Arial" w:eastAsia="宋体" w:cs="Arial"/>
          <w:b/>
          <w:bCs/>
          <w:kern w:val="0"/>
          <w:sz w:val="22"/>
          <w:szCs w:val="24"/>
        </w:rPr>
        <w:t>妇联：</w:t>
      </w:r>
      <w:r>
        <w:rPr>
          <w:rFonts w:ascii="Arial" w:hAnsi="Arial" w:eastAsia="宋体" w:cs="Arial"/>
          <w:kern w:val="0"/>
          <w:sz w:val="22"/>
          <w:szCs w:val="24"/>
        </w:rPr>
        <w:t>县级以上妇联为负责妇女儿童工作的机构，负责协调有关部门做好妇女权益的保障工作。</w:t>
      </w:r>
    </w:p>
    <w:p w14:paraId="4C342206">
      <w:pPr>
        <w:widowControl/>
        <w:numPr>
          <w:ilvl w:val="0"/>
          <w:numId w:val="26"/>
        </w:numPr>
        <w:adjustRightInd w:val="0"/>
        <w:snapToGrid w:val="0"/>
        <w:spacing w:before="120" w:after="120"/>
        <w:jc w:val="left"/>
        <w:rPr>
          <w:rFonts w:ascii="Arial" w:hAnsi="Arial" w:eastAsia="宋体" w:cs="Arial"/>
          <w:kern w:val="0"/>
          <w:sz w:val="22"/>
          <w:szCs w:val="24"/>
        </w:rPr>
      </w:pPr>
      <w:r>
        <w:rPr>
          <w:rFonts w:ascii="Arial" w:hAnsi="Arial" w:eastAsia="宋体" w:cs="Arial"/>
          <w:b/>
          <w:bCs/>
          <w:kern w:val="0"/>
          <w:sz w:val="22"/>
          <w:szCs w:val="24"/>
        </w:rPr>
        <w:t>应急管理局：</w:t>
      </w:r>
      <w:r>
        <w:rPr>
          <w:rFonts w:hint="eastAsia" w:ascii="Arial" w:hAnsi="Arial" w:eastAsia="宋体" w:cs="Arial"/>
          <w:kern w:val="0"/>
          <w:sz w:val="22"/>
          <w:szCs w:val="24"/>
        </w:rPr>
        <w:t>负责</w:t>
      </w:r>
      <w:r>
        <w:rPr>
          <w:rFonts w:ascii="Arial" w:hAnsi="Arial" w:eastAsia="宋体" w:cs="Arial"/>
          <w:kern w:val="0"/>
          <w:sz w:val="22"/>
          <w:szCs w:val="24"/>
        </w:rPr>
        <w:t>安全生产类、自然灾害类等突发事件和综合防灾减灾救灾工作。</w:t>
      </w:r>
    </w:p>
    <w:p w14:paraId="070A2B1B">
      <w:pPr>
        <w:widowControl/>
        <w:numPr>
          <w:ilvl w:val="0"/>
          <w:numId w:val="26"/>
        </w:numPr>
        <w:adjustRightInd w:val="0"/>
        <w:snapToGrid w:val="0"/>
        <w:spacing w:before="120" w:after="120"/>
        <w:jc w:val="left"/>
        <w:rPr>
          <w:rFonts w:ascii="Arial" w:hAnsi="Arial" w:eastAsia="宋体" w:cs="Arial"/>
          <w:b/>
          <w:bCs/>
          <w:kern w:val="0"/>
          <w:sz w:val="22"/>
          <w:szCs w:val="24"/>
        </w:rPr>
      </w:pPr>
      <w:r>
        <w:rPr>
          <w:rFonts w:ascii="Arial" w:hAnsi="Arial" w:eastAsia="宋体" w:cs="Arial"/>
          <w:b/>
          <w:bCs/>
          <w:kern w:val="0"/>
          <w:sz w:val="22"/>
          <w:szCs w:val="24"/>
        </w:rPr>
        <w:t>乡镇政府</w:t>
      </w:r>
      <w:r>
        <w:rPr>
          <w:rFonts w:hint="eastAsia" w:ascii="Arial" w:hAnsi="Arial" w:eastAsia="宋体" w:cs="Arial"/>
          <w:b/>
          <w:bCs/>
          <w:kern w:val="0"/>
          <w:sz w:val="22"/>
          <w:szCs w:val="24"/>
        </w:rPr>
        <w:t>：</w:t>
      </w:r>
      <w:r>
        <w:rPr>
          <w:rFonts w:ascii="Arial" w:hAnsi="Arial" w:eastAsia="宋体" w:cs="Arial"/>
          <w:bCs/>
          <w:kern w:val="0"/>
          <w:sz w:val="22"/>
          <w:szCs w:val="24"/>
        </w:rPr>
        <w:t>具体负责域内公众安全、劳动者健康安全和应急救援工作的日常工</w:t>
      </w:r>
      <w:r>
        <w:rPr>
          <w:rFonts w:hint="eastAsia" w:ascii="Arial" w:hAnsi="Arial" w:eastAsia="宋体" w:cs="Arial"/>
          <w:bCs/>
          <w:kern w:val="0"/>
          <w:sz w:val="22"/>
          <w:szCs w:val="24"/>
        </w:rPr>
        <w:t>作和常规检</w:t>
      </w:r>
      <w:r>
        <w:rPr>
          <w:rFonts w:ascii="Arial" w:hAnsi="Arial" w:eastAsia="宋体" w:cs="Arial"/>
          <w:bCs/>
          <w:kern w:val="0"/>
          <w:sz w:val="22"/>
          <w:szCs w:val="24"/>
        </w:rPr>
        <w:t>查</w:t>
      </w:r>
      <w:r>
        <w:rPr>
          <w:rFonts w:ascii="Arial" w:hAnsi="Arial" w:eastAsia="宋体" w:cs="Arial"/>
          <w:b/>
          <w:bCs/>
          <w:kern w:val="0"/>
          <w:sz w:val="22"/>
          <w:szCs w:val="24"/>
        </w:rPr>
        <w:t>。</w:t>
      </w:r>
    </w:p>
    <w:p w14:paraId="2C246601">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各县市的卫健委的科室设置比较类似。以</w:t>
      </w:r>
      <w:r>
        <w:rPr>
          <w:rFonts w:hint="eastAsia" w:ascii="宋体" w:hAnsi="宋体" w:eastAsia="宋体" w:cs="Arial"/>
          <w:bCs/>
          <w:sz w:val="22"/>
          <w:szCs w:val="24"/>
        </w:rPr>
        <w:t>渌口区</w:t>
      </w:r>
      <w:r>
        <w:rPr>
          <w:rFonts w:ascii="宋体" w:hAnsi="宋体" w:eastAsia="宋体" w:cs="Arial"/>
          <w:bCs/>
          <w:sz w:val="22"/>
          <w:szCs w:val="24"/>
        </w:rPr>
        <w:t>为例，该</w:t>
      </w:r>
      <w:r>
        <w:rPr>
          <w:rFonts w:hint="eastAsia" w:ascii="宋体" w:hAnsi="宋体" w:eastAsia="宋体" w:cs="Arial"/>
          <w:bCs/>
          <w:sz w:val="22"/>
          <w:szCs w:val="24"/>
        </w:rPr>
        <w:t>区</w:t>
      </w:r>
      <w:r>
        <w:rPr>
          <w:rFonts w:ascii="宋体" w:hAnsi="宋体" w:eastAsia="宋体" w:cs="Arial"/>
          <w:bCs/>
          <w:sz w:val="22"/>
          <w:szCs w:val="24"/>
        </w:rPr>
        <w:t>卫生工作主要通过卫健局的三个机构来管理：1）卫健局职业健康股，2）卫生健康综合监督执法局，3）疾病预防控制中心。同时，在涉及职业病危害重点监管企业较为聚集的</w:t>
      </w:r>
      <w:r>
        <w:rPr>
          <w:rFonts w:hint="eastAsia" w:ascii="宋体" w:hAnsi="宋体" w:eastAsia="宋体" w:cs="Arial"/>
          <w:bCs/>
          <w:sz w:val="22"/>
          <w:szCs w:val="24"/>
        </w:rPr>
        <w:t>渌口</w:t>
      </w:r>
      <w:r>
        <w:rPr>
          <w:rFonts w:ascii="宋体" w:hAnsi="宋体" w:eastAsia="宋体" w:cs="Arial"/>
          <w:bCs/>
          <w:sz w:val="22"/>
          <w:szCs w:val="24"/>
        </w:rPr>
        <w:t>镇和</w:t>
      </w:r>
      <w:r>
        <w:rPr>
          <w:rFonts w:hint="eastAsia" w:ascii="宋体" w:hAnsi="宋体" w:eastAsia="宋体" w:cs="Arial"/>
          <w:bCs/>
          <w:sz w:val="22"/>
          <w:szCs w:val="24"/>
        </w:rPr>
        <w:t>朱亭</w:t>
      </w:r>
      <w:r>
        <w:rPr>
          <w:rFonts w:ascii="宋体" w:hAnsi="宋体" w:eastAsia="宋体" w:cs="Arial"/>
          <w:bCs/>
          <w:sz w:val="22"/>
          <w:szCs w:val="24"/>
        </w:rPr>
        <w:t>镇设置职业健康体检机构，由</w:t>
      </w:r>
      <w:r>
        <w:rPr>
          <w:rFonts w:hint="eastAsia" w:ascii="宋体" w:hAnsi="宋体" w:eastAsia="宋体" w:cs="Arial"/>
          <w:bCs/>
          <w:sz w:val="22"/>
          <w:szCs w:val="24"/>
        </w:rPr>
        <w:t>渌口</w:t>
      </w:r>
      <w:r>
        <w:rPr>
          <w:rFonts w:ascii="宋体" w:hAnsi="宋体" w:eastAsia="宋体" w:cs="Arial"/>
          <w:bCs/>
          <w:sz w:val="22"/>
          <w:szCs w:val="24"/>
        </w:rPr>
        <w:t>和</w:t>
      </w:r>
      <w:r>
        <w:rPr>
          <w:rFonts w:hint="eastAsia" w:ascii="宋体" w:hAnsi="宋体" w:eastAsia="宋体" w:cs="Arial"/>
          <w:bCs/>
          <w:sz w:val="22"/>
          <w:szCs w:val="24"/>
        </w:rPr>
        <w:t>朱亭</w:t>
      </w:r>
      <w:r>
        <w:rPr>
          <w:rFonts w:ascii="宋体" w:hAnsi="宋体" w:eastAsia="宋体" w:cs="Arial"/>
          <w:bCs/>
          <w:sz w:val="22"/>
          <w:szCs w:val="24"/>
        </w:rPr>
        <w:t>镇卫生院承担。此外，乡镇设置有兼职的执法人员：卫生院卫生监督协管员和1名职业健康管理员</w:t>
      </w:r>
      <w:r>
        <w:rPr>
          <w:rFonts w:hint="eastAsia" w:ascii="宋体" w:hAnsi="宋体" w:eastAsia="宋体" w:cs="Arial"/>
          <w:bCs/>
          <w:sz w:val="22"/>
          <w:szCs w:val="24"/>
        </w:rPr>
        <w:t>。</w:t>
      </w:r>
    </w:p>
    <w:p w14:paraId="0B69FAE0">
      <w:pPr>
        <w:widowControl/>
        <w:numPr>
          <w:ilvl w:val="0"/>
          <w:numId w:val="26"/>
        </w:numPr>
        <w:adjustRightInd w:val="0"/>
        <w:snapToGrid w:val="0"/>
        <w:spacing w:before="120" w:after="120"/>
        <w:jc w:val="left"/>
        <w:rPr>
          <w:rFonts w:ascii="Arial" w:hAnsi="Arial" w:eastAsia="宋体" w:cs="Arial"/>
          <w:bCs/>
          <w:kern w:val="0"/>
          <w:sz w:val="22"/>
          <w:szCs w:val="24"/>
        </w:rPr>
      </w:pPr>
      <w:r>
        <w:rPr>
          <w:rFonts w:ascii="Arial" w:hAnsi="Arial" w:eastAsia="宋体" w:cs="Arial"/>
          <w:bCs/>
          <w:kern w:val="0"/>
          <w:sz w:val="22"/>
          <w:szCs w:val="24"/>
        </w:rPr>
        <w:t>职业健康股2人，拟订本县职业卫生、放射卫生相关政策、标准并组织实施，开展重点职业病监测、专项调查、职业健康风险评估和职业人群健康管理工作。协调开展职业病防治工作。</w:t>
      </w:r>
    </w:p>
    <w:p w14:paraId="7BCA13ED">
      <w:pPr>
        <w:widowControl/>
        <w:numPr>
          <w:ilvl w:val="0"/>
          <w:numId w:val="26"/>
        </w:numPr>
        <w:adjustRightInd w:val="0"/>
        <w:snapToGrid w:val="0"/>
        <w:spacing w:before="120" w:after="120"/>
        <w:jc w:val="left"/>
        <w:rPr>
          <w:rFonts w:ascii="Arial" w:hAnsi="Arial" w:eastAsia="宋体" w:cs="Arial"/>
          <w:bCs/>
          <w:kern w:val="0"/>
          <w:sz w:val="22"/>
          <w:szCs w:val="24"/>
        </w:rPr>
      </w:pPr>
      <w:r>
        <w:rPr>
          <w:rFonts w:ascii="Arial" w:hAnsi="Arial" w:eastAsia="宋体" w:cs="Arial"/>
          <w:bCs/>
          <w:kern w:val="0"/>
          <w:sz w:val="22"/>
          <w:szCs w:val="24"/>
        </w:rPr>
        <w:t>卫生健康综合监督执法局</w:t>
      </w:r>
      <w:r>
        <w:rPr>
          <w:rFonts w:hint="eastAsia" w:ascii="Arial" w:hAnsi="Arial" w:eastAsia="宋体" w:cs="Arial"/>
          <w:bCs/>
          <w:kern w:val="0"/>
          <w:sz w:val="22"/>
          <w:szCs w:val="24"/>
        </w:rPr>
        <w:t>工作人员39人</w:t>
      </w:r>
      <w:r>
        <w:rPr>
          <w:rFonts w:ascii="Arial" w:hAnsi="Arial" w:eastAsia="宋体" w:cs="Arial"/>
          <w:bCs/>
          <w:kern w:val="0"/>
          <w:sz w:val="22"/>
          <w:szCs w:val="24"/>
        </w:rPr>
        <w:t>，</w:t>
      </w:r>
      <w:r>
        <w:rPr>
          <w:rFonts w:hint="eastAsia" w:ascii="Arial" w:hAnsi="Arial" w:eastAsia="宋体" w:cs="Arial"/>
          <w:bCs/>
          <w:kern w:val="0"/>
          <w:sz w:val="22"/>
          <w:szCs w:val="24"/>
        </w:rPr>
        <w:t>其职责包括</w:t>
      </w:r>
      <w:r>
        <w:rPr>
          <w:rFonts w:ascii="Arial" w:hAnsi="Arial" w:eastAsia="宋体" w:cs="Arial"/>
          <w:bCs/>
          <w:kern w:val="0"/>
          <w:sz w:val="22"/>
          <w:szCs w:val="24"/>
        </w:rPr>
        <w:t>查看企业落实主体责任情况，主要看是否进行工作场所职业病危害因素检测（评价）；是否对劳动者进行岗前、在岗期间、离岗时职业健康体检；是否进行职业病危害项目申报；是否为劳动者发放并督促其使用符合标准的防护用品；对存在的职业病危害因素是否采取措施降低等。</w:t>
      </w:r>
    </w:p>
    <w:p w14:paraId="126B5FEA">
      <w:pPr>
        <w:widowControl/>
        <w:numPr>
          <w:ilvl w:val="0"/>
          <w:numId w:val="26"/>
        </w:numPr>
        <w:adjustRightInd w:val="0"/>
        <w:snapToGrid w:val="0"/>
        <w:spacing w:before="120" w:after="120"/>
        <w:jc w:val="left"/>
        <w:rPr>
          <w:rFonts w:ascii="Arial" w:hAnsi="Arial" w:eastAsia="宋体" w:cs="Arial"/>
          <w:bCs/>
          <w:kern w:val="0"/>
          <w:sz w:val="22"/>
          <w:szCs w:val="24"/>
        </w:rPr>
      </w:pPr>
      <w:r>
        <w:rPr>
          <w:rFonts w:ascii="Arial" w:hAnsi="Arial" w:eastAsia="宋体" w:cs="Arial"/>
          <w:bCs/>
          <w:kern w:val="0"/>
          <w:sz w:val="22"/>
          <w:szCs w:val="24"/>
        </w:rPr>
        <w:t>疾病预防控制中心</w:t>
      </w:r>
      <w:r>
        <w:rPr>
          <w:rFonts w:hint="eastAsia" w:ascii="Arial" w:hAnsi="Arial" w:eastAsia="宋体" w:cs="Arial"/>
          <w:bCs/>
          <w:kern w:val="0"/>
          <w:sz w:val="22"/>
          <w:szCs w:val="24"/>
        </w:rPr>
        <w:t>78人</w:t>
      </w:r>
      <w:r>
        <w:rPr>
          <w:rFonts w:ascii="Arial" w:hAnsi="Arial" w:eastAsia="宋体" w:cs="Arial"/>
          <w:bCs/>
          <w:kern w:val="0"/>
          <w:sz w:val="22"/>
          <w:szCs w:val="24"/>
        </w:rPr>
        <w:t>，</w:t>
      </w:r>
      <w:r>
        <w:rPr>
          <w:rFonts w:hint="eastAsia" w:ascii="Arial" w:hAnsi="Arial" w:eastAsia="宋体" w:cs="Arial"/>
          <w:bCs/>
          <w:kern w:val="0"/>
          <w:sz w:val="22"/>
          <w:szCs w:val="24"/>
        </w:rPr>
        <w:t>职责之一是</w:t>
      </w:r>
      <w:r>
        <w:rPr>
          <w:rFonts w:ascii="Arial" w:hAnsi="Arial" w:eastAsia="宋体" w:cs="Arial"/>
          <w:bCs/>
          <w:kern w:val="0"/>
          <w:sz w:val="22"/>
          <w:szCs w:val="24"/>
        </w:rPr>
        <w:t>对企业的危害因素按照毒物种类分类（分五类，尘肺类、化学性、生物性、物理因素、放射性）。根据分类，每年对具有职业健康风险的企业进行检查</w:t>
      </w:r>
      <w:r>
        <w:rPr>
          <w:rFonts w:hint="eastAsia" w:ascii="Arial" w:hAnsi="Arial" w:eastAsia="宋体" w:cs="Arial"/>
          <w:bCs/>
          <w:kern w:val="0"/>
          <w:sz w:val="22"/>
          <w:szCs w:val="24"/>
        </w:rPr>
        <w:t>督促</w:t>
      </w:r>
      <w:r>
        <w:rPr>
          <w:rFonts w:ascii="Arial" w:hAnsi="Arial" w:eastAsia="宋体" w:cs="Arial"/>
          <w:bCs/>
          <w:kern w:val="0"/>
          <w:sz w:val="22"/>
          <w:szCs w:val="24"/>
        </w:rPr>
        <w:t>。</w:t>
      </w:r>
      <w:r>
        <w:rPr>
          <w:rFonts w:hint="eastAsia" w:ascii="Arial" w:hAnsi="Arial" w:eastAsia="宋体" w:cs="Arial"/>
          <w:bCs/>
          <w:kern w:val="0"/>
          <w:sz w:val="22"/>
          <w:szCs w:val="24"/>
        </w:rPr>
        <w:t>监督次数是一年1-2次。</w:t>
      </w:r>
    </w:p>
    <w:p w14:paraId="3C4B4E61">
      <w:pPr>
        <w:widowControl/>
        <w:adjustRightInd w:val="0"/>
        <w:snapToGrid w:val="0"/>
        <w:spacing w:before="120" w:after="120"/>
        <w:ind w:left="499"/>
        <w:jc w:val="left"/>
        <w:rPr>
          <w:rFonts w:ascii="Arial" w:hAnsi="Arial" w:eastAsia="宋体" w:cs="Arial"/>
          <w:b/>
          <w:bCs/>
          <w:kern w:val="0"/>
          <w:sz w:val="22"/>
          <w:szCs w:val="24"/>
        </w:rPr>
      </w:pPr>
      <w:r>
        <w:rPr>
          <w:rFonts w:ascii="Arial" w:hAnsi="Arial" w:eastAsia="宋体" w:cs="Arial"/>
          <w:b/>
          <w:bCs/>
          <w:kern w:val="0"/>
          <w:sz w:val="22"/>
          <w:szCs w:val="24"/>
        </w:rPr>
        <w:t>2）安全管理</w:t>
      </w:r>
    </w:p>
    <w:p w14:paraId="300AA5D2">
      <w:pPr>
        <w:widowControl/>
        <w:numPr>
          <w:ilvl w:val="0"/>
          <w:numId w:val="26"/>
        </w:numPr>
        <w:adjustRightInd w:val="0"/>
        <w:snapToGrid w:val="0"/>
        <w:spacing w:before="120" w:after="120"/>
        <w:jc w:val="left"/>
        <w:rPr>
          <w:rFonts w:ascii="Arial" w:hAnsi="Arial" w:eastAsia="宋体" w:cs="Arial"/>
          <w:bCs/>
          <w:kern w:val="0"/>
          <w:sz w:val="22"/>
          <w:szCs w:val="24"/>
        </w:rPr>
      </w:pPr>
      <w:r>
        <w:rPr>
          <w:rFonts w:ascii="Arial" w:hAnsi="Arial" w:eastAsia="宋体" w:cs="Arial"/>
          <w:b/>
          <w:bCs/>
          <w:kern w:val="0"/>
          <w:sz w:val="22"/>
          <w:szCs w:val="24"/>
        </w:rPr>
        <w:t>生产经营单位</w:t>
      </w:r>
      <w:r>
        <w:rPr>
          <w:rFonts w:ascii="Arial" w:hAnsi="Arial" w:eastAsia="宋体" w:cs="Arial"/>
          <w:bCs/>
          <w:kern w:val="0"/>
          <w:sz w:val="22"/>
          <w:szCs w:val="24"/>
        </w:rPr>
        <w:t>：主要负责人对本单位的安全生产工作全面负责，工会依法对安全生产工作进行监督。</w:t>
      </w:r>
    </w:p>
    <w:p w14:paraId="2388472D">
      <w:pPr>
        <w:widowControl/>
        <w:numPr>
          <w:ilvl w:val="0"/>
          <w:numId w:val="26"/>
        </w:numPr>
        <w:adjustRightInd w:val="0"/>
        <w:snapToGrid w:val="0"/>
        <w:spacing w:before="120" w:after="120"/>
        <w:jc w:val="left"/>
        <w:rPr>
          <w:rFonts w:ascii="Arial" w:hAnsi="Arial" w:eastAsia="宋体" w:cs="Arial"/>
          <w:bCs/>
          <w:kern w:val="0"/>
          <w:sz w:val="22"/>
          <w:szCs w:val="24"/>
        </w:rPr>
      </w:pPr>
      <w:r>
        <w:rPr>
          <w:rFonts w:ascii="Arial" w:hAnsi="Arial" w:eastAsia="宋体" w:cs="Arial"/>
          <w:b/>
          <w:bCs/>
          <w:kern w:val="0"/>
          <w:sz w:val="22"/>
          <w:szCs w:val="24"/>
        </w:rPr>
        <w:t>危险化学品的生产、经营、储存单位</w:t>
      </w:r>
      <w:r>
        <w:rPr>
          <w:rFonts w:ascii="Arial" w:hAnsi="Arial" w:eastAsia="宋体" w:cs="Arial"/>
          <w:bCs/>
          <w:kern w:val="0"/>
          <w:sz w:val="22"/>
          <w:szCs w:val="24"/>
        </w:rPr>
        <w:t>：设置安全生产管理机构或者配备专职安全生产管理人员。</w:t>
      </w:r>
    </w:p>
    <w:p w14:paraId="3E1F53AD">
      <w:pPr>
        <w:widowControl/>
        <w:numPr>
          <w:ilvl w:val="0"/>
          <w:numId w:val="26"/>
        </w:numPr>
        <w:adjustRightInd w:val="0"/>
        <w:snapToGrid w:val="0"/>
        <w:spacing w:before="120" w:after="120"/>
        <w:jc w:val="left"/>
        <w:rPr>
          <w:rFonts w:ascii="Arial" w:hAnsi="Arial" w:eastAsia="宋体" w:cs="Arial"/>
          <w:bCs/>
          <w:kern w:val="0"/>
          <w:sz w:val="22"/>
          <w:szCs w:val="24"/>
        </w:rPr>
      </w:pPr>
      <w:r>
        <w:rPr>
          <w:rFonts w:ascii="Arial" w:hAnsi="Arial" w:eastAsia="宋体" w:cs="Arial"/>
          <w:b/>
          <w:bCs/>
          <w:kern w:val="0"/>
          <w:sz w:val="22"/>
          <w:szCs w:val="24"/>
        </w:rPr>
        <w:t>应急管理部门</w:t>
      </w:r>
      <w:r>
        <w:rPr>
          <w:rFonts w:ascii="Arial" w:hAnsi="Arial" w:eastAsia="宋体" w:cs="Arial"/>
          <w:bCs/>
          <w:kern w:val="0"/>
          <w:sz w:val="22"/>
          <w:szCs w:val="24"/>
        </w:rPr>
        <w:t>：指导本地区各部门应对安全生产类、自然灾害类等突发事件和综合防灾减灾救灾工作。负责安全生产综合监督管理工作。</w:t>
      </w:r>
    </w:p>
    <w:p w14:paraId="52D9F4E1">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湖南省安全生产都实行“生产经营单位负责、职工参与、政府监管、行业自律和社会监督”的机制，将安全知识普及纳入国民教育，并将安全生产监督管理纳入各级领导干部培训</w:t>
      </w:r>
      <w:r>
        <w:rPr>
          <w:rFonts w:hint="eastAsia" w:ascii="宋体" w:hAnsi="宋体" w:eastAsia="宋体" w:cs="Arial"/>
          <w:bCs/>
          <w:sz w:val="22"/>
          <w:szCs w:val="24"/>
        </w:rPr>
        <w:t>。</w:t>
      </w:r>
    </w:p>
    <w:p w14:paraId="0E943E33">
      <w:pPr>
        <w:widowControl/>
        <w:adjustRightInd w:val="0"/>
        <w:snapToGrid w:val="0"/>
        <w:spacing w:before="120" w:after="120"/>
        <w:ind w:left="499"/>
        <w:jc w:val="left"/>
        <w:rPr>
          <w:rFonts w:ascii="Arial" w:hAnsi="Arial" w:eastAsia="宋体" w:cs="Arial"/>
          <w:b/>
          <w:bCs/>
          <w:kern w:val="0"/>
          <w:sz w:val="22"/>
          <w:szCs w:val="24"/>
        </w:rPr>
      </w:pPr>
      <w:r>
        <w:rPr>
          <w:rFonts w:ascii="Arial" w:hAnsi="Arial" w:eastAsia="宋体" w:cs="Arial"/>
          <w:b/>
          <w:bCs/>
          <w:kern w:val="0"/>
          <w:sz w:val="22"/>
          <w:szCs w:val="24"/>
        </w:rPr>
        <w:t>3）自然灾害应急管理</w:t>
      </w:r>
    </w:p>
    <w:p w14:paraId="6822D190">
      <w:pPr>
        <w:widowControl/>
        <w:numPr>
          <w:ilvl w:val="0"/>
          <w:numId w:val="26"/>
        </w:numPr>
        <w:tabs>
          <w:tab w:val="left" w:pos="859"/>
        </w:tabs>
        <w:adjustRightInd w:val="0"/>
        <w:snapToGrid w:val="0"/>
        <w:spacing w:before="120" w:after="120"/>
        <w:ind w:right="326"/>
        <w:jc w:val="left"/>
        <w:rPr>
          <w:rFonts w:ascii="Arial" w:hAnsi="Arial" w:eastAsia="宋体" w:cs="Arial"/>
          <w:color w:val="333333"/>
          <w:kern w:val="0"/>
          <w:sz w:val="22"/>
          <w:szCs w:val="24"/>
          <w:shd w:val="clear" w:color="auto" w:fill="FFFFFF"/>
        </w:rPr>
      </w:pPr>
      <w:r>
        <w:rPr>
          <w:rFonts w:ascii="Arial" w:hAnsi="Arial" w:eastAsia="宋体" w:cs="Arial"/>
          <w:b/>
          <w:bCs/>
          <w:kern w:val="0"/>
          <w:sz w:val="22"/>
          <w:szCs w:val="24"/>
        </w:rPr>
        <w:t>省减灾委员会：</w:t>
      </w:r>
      <w:r>
        <w:rPr>
          <w:rFonts w:ascii="Arial" w:hAnsi="Arial" w:eastAsia="宋体" w:cs="Arial"/>
          <w:kern w:val="0"/>
          <w:sz w:val="22"/>
          <w:szCs w:val="24"/>
        </w:rPr>
        <w:t>为省人民政府的自然灾害救助应急综合协调机构，办公室设在省应急厅，成员单位包括</w:t>
      </w:r>
      <w:r>
        <w:rPr>
          <w:rFonts w:ascii="Arial" w:hAnsi="Arial" w:eastAsia="宋体" w:cs="Arial"/>
          <w:color w:val="333333"/>
          <w:kern w:val="0"/>
          <w:sz w:val="22"/>
          <w:szCs w:val="24"/>
          <w:shd w:val="clear" w:color="auto" w:fill="FFFFFF"/>
        </w:rPr>
        <w:t>省应急厅、财政厅，以及相关职能部门，如农业农村厅、水利厅、自然资源厅、住房城乡建设厅、生态环境厅统计局、气象局、地震局、卫生健康委、广电局、红十字会通信管理局、消防救援总队</w:t>
      </w:r>
      <w:r>
        <w:rPr>
          <w:rFonts w:ascii="Arial" w:hAnsi="Arial" w:eastAsia="宋体" w:cs="Arial"/>
          <w:kern w:val="0"/>
          <w:sz w:val="22"/>
          <w:szCs w:val="24"/>
        </w:rPr>
        <w:t>。根据评估情况决定启动省级救灾预警响应，启动后，省减灾办立即启动工作机制，组织协调预警响应工作，如灾后救助与恢复重建包括过渡期生活救助、冬春救助和</w:t>
      </w:r>
      <w:r>
        <w:rPr>
          <w:rFonts w:ascii="Arial" w:hAnsi="Arial" w:eastAsia="宋体" w:cs="Arial"/>
          <w:color w:val="333333"/>
          <w:kern w:val="0"/>
          <w:sz w:val="22"/>
          <w:szCs w:val="24"/>
          <w:shd w:val="clear" w:color="auto" w:fill="FFFFFF"/>
        </w:rPr>
        <w:t>倒损住房恢复重建等。</w:t>
      </w:r>
    </w:p>
    <w:p w14:paraId="1ACE7381">
      <w:pPr>
        <w:widowControl/>
        <w:numPr>
          <w:ilvl w:val="0"/>
          <w:numId w:val="26"/>
        </w:numPr>
        <w:tabs>
          <w:tab w:val="left" w:pos="859"/>
        </w:tabs>
        <w:adjustRightInd w:val="0"/>
        <w:snapToGrid w:val="0"/>
        <w:spacing w:before="120" w:after="120"/>
        <w:ind w:right="326"/>
        <w:jc w:val="left"/>
        <w:rPr>
          <w:rFonts w:ascii="Arial" w:hAnsi="Arial" w:eastAsia="宋体" w:cs="Arial"/>
          <w:color w:val="333333"/>
          <w:kern w:val="0"/>
          <w:sz w:val="22"/>
          <w:szCs w:val="24"/>
          <w:shd w:val="clear" w:color="auto" w:fill="FFFFFF"/>
        </w:rPr>
      </w:pPr>
      <w:r>
        <w:rPr>
          <w:rFonts w:ascii="Arial" w:hAnsi="Arial" w:eastAsia="宋体" w:cs="Arial"/>
          <w:b/>
          <w:bCs/>
          <w:color w:val="333333"/>
          <w:kern w:val="0"/>
          <w:sz w:val="22"/>
          <w:szCs w:val="24"/>
          <w:shd w:val="clear" w:color="auto" w:fill="FFFFFF"/>
        </w:rPr>
        <w:t>市、县（区）人民政府应急管理局：</w:t>
      </w:r>
      <w:r>
        <w:rPr>
          <w:rFonts w:ascii="Arial" w:hAnsi="Arial" w:eastAsia="宋体" w:cs="Arial"/>
          <w:color w:val="333333"/>
          <w:kern w:val="0"/>
          <w:sz w:val="22"/>
          <w:szCs w:val="24"/>
          <w:shd w:val="clear" w:color="auto" w:fill="FFFFFF"/>
        </w:rPr>
        <w:t>在发生自然灾害后，视情启动本级自然灾害救助应急预案，根据自然灾害预警预报启动本行政区域内的预警响应；对可能出现影响多地的自然灾害，省减灾办将根据相关部门提供的灾害监测预报信息，结合有关地区的自然条件、人口和社会经济情况，进行分析评估，决定启动省级救灾预警响应。</w:t>
      </w:r>
    </w:p>
    <w:p w14:paraId="7D31EECE">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rPr>
      </w:pPr>
      <w:r>
        <w:rPr>
          <w:rFonts w:ascii="Arial" w:hAnsi="Arial" w:eastAsia="宋体" w:cs="Arial"/>
          <w:b/>
          <w:bCs/>
          <w:color w:val="333333"/>
          <w:kern w:val="0"/>
          <w:sz w:val="22"/>
          <w:szCs w:val="24"/>
          <w:shd w:val="clear" w:color="auto" w:fill="FFFFFF"/>
        </w:rPr>
        <w:t>乡镇政府和村委会：</w:t>
      </w:r>
      <w:r>
        <w:rPr>
          <w:rFonts w:ascii="Arial" w:hAnsi="Arial" w:eastAsia="宋体" w:cs="Arial"/>
          <w:color w:val="333333"/>
          <w:kern w:val="0"/>
          <w:sz w:val="22"/>
          <w:szCs w:val="24"/>
          <w:shd w:val="clear" w:color="auto" w:fill="FFFFFF"/>
        </w:rPr>
        <w:t>具体组织实施本区域内自然灾害应急救援工作。</w:t>
      </w:r>
    </w:p>
    <w:p w14:paraId="7FA357F5">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评估：对于自然灾害的管理，湖南省明确了的部门职责，能够对突发自然灾害实施有效管理，符合世行政策原则3中要素(8)的要求。</w:t>
      </w:r>
    </w:p>
    <w:p w14:paraId="38724D69">
      <w:pPr>
        <w:tabs>
          <w:tab w:val="left" w:pos="851"/>
        </w:tabs>
        <w:adjustRightInd w:val="0"/>
        <w:snapToGrid w:val="0"/>
        <w:spacing w:before="120" w:beforeLines="50" w:after="120" w:afterLines="50"/>
        <w:rPr>
          <w:rFonts w:ascii="宋体" w:hAnsi="宋体" w:eastAsia="宋体" w:cs="Arial"/>
          <w:bCs/>
          <w:sz w:val="22"/>
          <w:szCs w:val="24"/>
        </w:rPr>
      </w:pPr>
    </w:p>
    <w:p w14:paraId="14109548">
      <w:pPr>
        <w:pStyle w:val="3"/>
      </w:pPr>
      <w:bookmarkStart w:id="305" w:name="_Toc124768949"/>
      <w:bookmarkStart w:id="306" w:name="_Toc15552"/>
      <w:bookmarkStart w:id="307" w:name="_Toc26025"/>
      <w:bookmarkStart w:id="308" w:name="_Toc126487702"/>
      <w:bookmarkStart w:id="309" w:name="_Toc128237951"/>
      <w:r>
        <w:rPr>
          <w:rFonts w:hint="eastAsia"/>
        </w:rPr>
        <w:t>5</w:t>
      </w:r>
      <w:r>
        <w:t>.3.5  少数民族事务管理机构</w:t>
      </w:r>
      <w:bookmarkEnd w:id="305"/>
      <w:bookmarkEnd w:id="306"/>
      <w:bookmarkEnd w:id="307"/>
      <w:bookmarkEnd w:id="308"/>
      <w:bookmarkEnd w:id="309"/>
    </w:p>
    <w:p w14:paraId="5B3BA05B">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rPr>
      </w:pPr>
      <w:r>
        <w:rPr>
          <w:rFonts w:ascii="Arial" w:hAnsi="Arial" w:eastAsia="宋体" w:cs="Arial"/>
          <w:b/>
          <w:bCs/>
          <w:kern w:val="0"/>
          <w:sz w:val="22"/>
          <w:szCs w:val="24"/>
        </w:rPr>
        <w:t>省级民族工作部门：</w:t>
      </w:r>
      <w:r>
        <w:rPr>
          <w:rFonts w:ascii="Arial" w:hAnsi="Arial" w:eastAsia="宋体" w:cs="Arial"/>
          <w:kern w:val="0"/>
          <w:sz w:val="22"/>
          <w:szCs w:val="24"/>
        </w:rPr>
        <w:t>负责协调推动有关部门履行民族工作相关职责，促进民族政策在经济发展和社会事业相关领域的实施、衔接；拟定少数民族事业专项规划并监督检查实施，参与拟定少数民族和民族地区经济社会相关领域的发展规划，促进建立和完善少数民族事业发展综合评价监测体系，推进民族事务服务体系和民族事务管理信息化建设；研究少数民族和民族地区经济发展、社会事业方面的问题，并提出特殊政策建议；参与协调民族地区科技发展和经济技术合作等有关工作；参与拟定少数民族人才队伍建设规划，协助有关部门做好少数民族干部培养教育和使用工作。</w:t>
      </w:r>
    </w:p>
    <w:p w14:paraId="19839B8D">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rPr>
      </w:pPr>
      <w:r>
        <w:rPr>
          <w:rFonts w:ascii="Arial" w:hAnsi="Arial" w:eastAsia="宋体" w:cs="Arial"/>
          <w:b/>
          <w:bCs/>
          <w:kern w:val="0"/>
          <w:sz w:val="22"/>
          <w:szCs w:val="24"/>
        </w:rPr>
        <w:t>市（州）级民族工作部门：</w:t>
      </w:r>
      <w:r>
        <w:rPr>
          <w:rFonts w:ascii="Arial" w:hAnsi="Arial" w:eastAsia="宋体" w:cs="Arial"/>
          <w:kern w:val="0"/>
          <w:sz w:val="22"/>
          <w:szCs w:val="24"/>
        </w:rPr>
        <w:t>贯彻落实民族宗教工作的方针、政策、法律、法规以及省委、省政府和市州委和政府的决策部署；负责起草有关民族宗教事务的地方性法规、规章草案，组织拟订民族宗教相关工作政策、规划，并督促检查落实；指导实施和完善民族区域自治制度建设，保障少数民族的合法权益。参与拟订少数民族干部人才队伍、宗教工作队伍建设规划，研究、管理和指导少数民族干部队伍建设的政策建议。</w:t>
      </w:r>
    </w:p>
    <w:p w14:paraId="68F3378D">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rPr>
      </w:pPr>
      <w:r>
        <w:rPr>
          <w:rFonts w:ascii="Arial" w:hAnsi="Arial" w:eastAsia="宋体" w:cs="Arial"/>
          <w:b/>
          <w:bCs/>
          <w:kern w:val="0"/>
          <w:sz w:val="22"/>
          <w:szCs w:val="24"/>
        </w:rPr>
        <w:t>县级民族工作部门：</w:t>
      </w:r>
      <w:r>
        <w:rPr>
          <w:rFonts w:ascii="Arial" w:hAnsi="Arial" w:eastAsia="宋体" w:cs="Arial"/>
          <w:kern w:val="0"/>
          <w:sz w:val="22"/>
          <w:szCs w:val="24"/>
        </w:rPr>
        <w:t>市县少数民族人口身份统计，落实少数民族发展项目申报。负责管理民族干部的培养，拟定每年全县少数民族干部发展指标。</w:t>
      </w:r>
    </w:p>
    <w:p w14:paraId="55A7196D">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评估：从省、市（州）到县，对少数民族地区经济社会发展和民族干部培养均明确了部门职责，满足世行政策原则5中的要求。</w:t>
      </w:r>
    </w:p>
    <w:p w14:paraId="06875872">
      <w:pPr>
        <w:tabs>
          <w:tab w:val="left" w:pos="851"/>
        </w:tabs>
        <w:adjustRightInd w:val="0"/>
        <w:snapToGrid w:val="0"/>
        <w:spacing w:before="120" w:beforeLines="50" w:after="120" w:afterLines="50"/>
        <w:rPr>
          <w:rFonts w:ascii="宋体" w:hAnsi="宋体" w:eastAsia="宋体" w:cs="Arial"/>
          <w:bCs/>
          <w:sz w:val="22"/>
          <w:szCs w:val="24"/>
        </w:rPr>
      </w:pPr>
    </w:p>
    <w:p w14:paraId="1158CBD5">
      <w:pPr>
        <w:pStyle w:val="3"/>
      </w:pPr>
      <w:bookmarkStart w:id="310" w:name="_Toc24329"/>
      <w:bookmarkStart w:id="311" w:name="_Toc128237952"/>
      <w:bookmarkStart w:id="312" w:name="_Toc124768950"/>
      <w:bookmarkStart w:id="313" w:name="_Toc18757"/>
      <w:bookmarkStart w:id="314" w:name="_Toc126487703"/>
      <w:r>
        <w:t>5.3.6   弱势群体权益保护机构</w:t>
      </w:r>
      <w:bookmarkEnd w:id="310"/>
      <w:bookmarkEnd w:id="311"/>
      <w:bookmarkEnd w:id="312"/>
      <w:bookmarkEnd w:id="313"/>
      <w:bookmarkEnd w:id="314"/>
    </w:p>
    <w:p w14:paraId="1690699F">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国家、省、县市均设置了乡村振兴局、妇联、民政等部门，负责制定巩固拓展脱贫攻坚和弱势群体帮扶政策和计划，统筹安排低收入人口帮扶任务、妇女儿童发展规划、残疾人、留守老人和未成年人管理等，各部门均进行了人员安排和预算，并对工作效果进行考核。</w:t>
      </w:r>
    </w:p>
    <w:p w14:paraId="3D30B7ED">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rPr>
      </w:pPr>
      <w:r>
        <w:rPr>
          <w:rFonts w:ascii="Arial" w:hAnsi="Arial" w:eastAsia="宋体" w:cs="Arial"/>
          <w:b/>
          <w:bCs/>
          <w:kern w:val="0"/>
          <w:sz w:val="22"/>
          <w:szCs w:val="24"/>
        </w:rPr>
        <w:t>民政局：</w:t>
      </w:r>
      <w:r>
        <w:rPr>
          <w:rFonts w:ascii="Arial" w:hAnsi="Arial" w:eastAsia="宋体" w:cs="Arial"/>
          <w:kern w:val="0"/>
          <w:sz w:val="22"/>
          <w:szCs w:val="24"/>
        </w:rPr>
        <w:t>负责管理行政管辖范围内需要帮助的老年人，留守、困境未成年人事务，包括调查统计、建立档案及台账，建立留守（或困境）未成年人地方管理机制，养老服务机制，以及资金保障。</w:t>
      </w:r>
    </w:p>
    <w:p w14:paraId="110CDDA9">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rPr>
      </w:pPr>
      <w:r>
        <w:rPr>
          <w:rFonts w:ascii="Arial" w:hAnsi="Arial" w:eastAsia="宋体" w:cs="Arial"/>
          <w:b/>
          <w:bCs/>
          <w:kern w:val="0"/>
          <w:sz w:val="22"/>
          <w:szCs w:val="24"/>
        </w:rPr>
        <w:t>妇联：</w:t>
      </w:r>
      <w:r>
        <w:rPr>
          <w:rFonts w:ascii="Arial" w:hAnsi="Arial" w:eastAsia="宋体" w:cs="Arial"/>
          <w:kern w:val="0"/>
          <w:sz w:val="22"/>
          <w:szCs w:val="24"/>
        </w:rPr>
        <w:t>负责组织引导妇女在生产生活中发挥独特作用、维护妇女儿童合法权益，为受侵害的妇女儿童提供帮助、组织开展文明家庭创建等。</w:t>
      </w:r>
    </w:p>
    <w:p w14:paraId="35A058B6">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rPr>
      </w:pPr>
      <w:r>
        <w:rPr>
          <w:rFonts w:ascii="Arial" w:hAnsi="Arial" w:eastAsia="宋体" w:cs="Arial"/>
          <w:b/>
          <w:bCs/>
          <w:kern w:val="0"/>
          <w:sz w:val="22"/>
          <w:szCs w:val="24"/>
        </w:rPr>
        <w:t>残联：</w:t>
      </w:r>
      <w:r>
        <w:rPr>
          <w:rFonts w:ascii="Arial" w:hAnsi="Arial" w:eastAsia="宋体" w:cs="Arial"/>
          <w:kern w:val="0"/>
          <w:sz w:val="22"/>
          <w:szCs w:val="24"/>
        </w:rPr>
        <w:t>负责维护残疾人的公民权利，听取残疾人意见和需求，为残疾人服务。宣传残疾人事业，动员社会理解、尊重、关心、帮助残疾人，消除歧视、偏见和障碍。协助政府制定实施残疾人事业发展纲要，促进残疾人康复、教育、劳动就业、扶贫、维权、文化体育、社会保障、科技信息化应用和残疾预防等工作，改善残疾人参与社会生活的环境和条件。</w:t>
      </w:r>
    </w:p>
    <w:p w14:paraId="6378206C">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rPr>
      </w:pPr>
      <w:r>
        <w:rPr>
          <w:rFonts w:ascii="Arial" w:hAnsi="Arial" w:eastAsia="宋体" w:cs="Arial"/>
          <w:b/>
          <w:bCs/>
          <w:kern w:val="0"/>
          <w:sz w:val="22"/>
          <w:szCs w:val="24"/>
        </w:rPr>
        <w:t>乡村振兴局：</w:t>
      </w:r>
      <w:r>
        <w:rPr>
          <w:rFonts w:ascii="Arial" w:hAnsi="Arial" w:eastAsia="宋体" w:cs="Arial"/>
          <w:kern w:val="0"/>
          <w:sz w:val="22"/>
          <w:szCs w:val="24"/>
        </w:rPr>
        <w:t>巩固脱贫攻坚成果，防止脱贫不稳定户、边缘易致贫户以及突发严重困难户返贫致贫。</w:t>
      </w:r>
    </w:p>
    <w:p w14:paraId="1280B511">
      <w:pPr>
        <w:widowControl/>
        <w:numPr>
          <w:ilvl w:val="0"/>
          <w:numId w:val="26"/>
        </w:numPr>
        <w:tabs>
          <w:tab w:val="left" w:pos="859"/>
        </w:tabs>
        <w:adjustRightInd w:val="0"/>
        <w:snapToGrid w:val="0"/>
        <w:spacing w:before="120" w:after="120"/>
        <w:ind w:right="326"/>
        <w:jc w:val="left"/>
        <w:rPr>
          <w:rFonts w:ascii="Arial" w:hAnsi="Arial" w:eastAsia="宋体" w:cs="Arial"/>
          <w:kern w:val="0"/>
          <w:sz w:val="22"/>
          <w:szCs w:val="24"/>
        </w:rPr>
      </w:pPr>
      <w:r>
        <w:rPr>
          <w:rFonts w:ascii="Arial" w:hAnsi="Arial" w:eastAsia="宋体" w:cs="Arial"/>
          <w:b/>
          <w:bCs/>
          <w:kern w:val="0"/>
          <w:sz w:val="22"/>
          <w:szCs w:val="24"/>
        </w:rPr>
        <w:t>乡镇政府、社区/村：</w:t>
      </w:r>
      <w:r>
        <w:rPr>
          <w:rFonts w:ascii="Arial" w:hAnsi="Arial" w:eastAsia="宋体" w:cs="Arial"/>
          <w:kern w:val="0"/>
          <w:sz w:val="22"/>
          <w:szCs w:val="24"/>
        </w:rPr>
        <w:t>乡镇配备了留守（或困境）未成年人督导员，村居配备了儿童主任。乡镇成立区域性养老服务中心；村居成立养老服务站点。乡镇府建立妇联办公室，社区/村建立妇联主席机制。</w:t>
      </w:r>
    </w:p>
    <w:p w14:paraId="6EAEFAE1">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关于留守老人和未成年人工作由各市县对老年人和儿童工作由“养老服务科”、“儿童福利科”或“养老服务与儿童福利股”负责，该股配置员工2-6人。</w:t>
      </w:r>
      <w:r>
        <w:rPr>
          <w:rFonts w:hint="eastAsia" w:ascii="宋体" w:hAnsi="宋体" w:eastAsia="宋体" w:cs="Arial"/>
          <w:bCs/>
          <w:sz w:val="22"/>
          <w:szCs w:val="24"/>
        </w:rPr>
        <w:t>例如对于农村未成年人和留守儿童，渌口区</w:t>
      </w:r>
      <w:r>
        <w:rPr>
          <w:rFonts w:ascii="宋体" w:hAnsi="宋体" w:eastAsia="宋体" w:cs="Arial"/>
          <w:bCs/>
          <w:sz w:val="22"/>
          <w:szCs w:val="24"/>
        </w:rPr>
        <w:t>政府成立了株洲市渌口区未成年人保护工作领导小组，</w:t>
      </w:r>
      <w:r>
        <w:rPr>
          <w:rFonts w:hint="eastAsia" w:ascii="宋体" w:hAnsi="宋体" w:eastAsia="宋体" w:cs="Arial"/>
          <w:bCs/>
          <w:sz w:val="22"/>
          <w:szCs w:val="24"/>
        </w:rPr>
        <w:t>建立</w:t>
      </w:r>
      <w:r>
        <w:rPr>
          <w:rFonts w:ascii="宋体" w:hAnsi="宋体" w:eastAsia="宋体" w:cs="Arial"/>
          <w:bCs/>
          <w:sz w:val="22"/>
          <w:szCs w:val="24"/>
        </w:rPr>
        <w:t>了关爱留守儿童工作机制。各镇（村）按照要求均成立了相应组织，切实保证关爱保护及农村留守儿童和困境儿童常态化工作的正常开展。各镇（村）明确1名人员担任儿童督导员，各村、社区均明确了1名人员担任儿童主任，</w:t>
      </w:r>
      <w:r>
        <w:rPr>
          <w:rFonts w:hint="eastAsia" w:ascii="宋体" w:hAnsi="宋体" w:eastAsia="宋体" w:cs="Arial"/>
          <w:bCs/>
          <w:sz w:val="22"/>
          <w:szCs w:val="24"/>
        </w:rPr>
        <w:t>全</w:t>
      </w:r>
      <w:r>
        <w:rPr>
          <w:rFonts w:ascii="宋体" w:hAnsi="宋体" w:eastAsia="宋体" w:cs="Arial"/>
          <w:bCs/>
          <w:sz w:val="22"/>
          <w:szCs w:val="24"/>
        </w:rPr>
        <w:t>区有乡镇督导员8人，儿童主任139人，做到了有人理事，专人干事。</w:t>
      </w:r>
      <w:r>
        <w:rPr>
          <w:rFonts w:hint="eastAsia" w:ascii="宋体" w:hAnsi="宋体" w:eastAsia="宋体" w:cs="Arial"/>
          <w:bCs/>
          <w:sz w:val="22"/>
          <w:szCs w:val="24"/>
        </w:rPr>
        <w:t>区民政局</w:t>
      </w:r>
      <w:r>
        <w:rPr>
          <w:rFonts w:ascii="宋体" w:hAnsi="宋体" w:eastAsia="宋体" w:cs="Arial"/>
          <w:bCs/>
          <w:sz w:val="22"/>
          <w:szCs w:val="24"/>
        </w:rPr>
        <w:t>保证工作经费投入，设置了专门办公室，配备了必要的办公设备，保证了日常工作的正常开展。2021年共发放孤儿生活补助12万余元。2020年开始全面实施事实无人抚养儿童基本生活补贴制度，2020年1月至2021年12月共发放事实无人抚养儿童基本生活补贴金额80.8万元。</w:t>
      </w:r>
    </w:p>
    <w:p w14:paraId="49DB824C">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各县市巩固拓展脱贫攻坚成果同乡村振兴有效衔接工作通常由乡村振兴局负责，配置人员20人左右，但各县市都在县市政府成立了类似“扶贫攻坚领导小组”、“乡村振兴战略指挥部”等协调机构，由县市政府和各政府部门主要领导组成，根据工作需要和推进情况，不定期组织召开行业部门会商会议。</w:t>
      </w:r>
      <w:r>
        <w:rPr>
          <w:rFonts w:hint="eastAsia" w:ascii="宋体" w:hAnsi="宋体" w:eastAsia="宋体" w:cs="Arial"/>
          <w:bCs/>
          <w:sz w:val="22"/>
          <w:szCs w:val="24"/>
        </w:rPr>
        <w:t>各县/区</w:t>
      </w:r>
      <w:r>
        <w:rPr>
          <w:rFonts w:ascii="宋体" w:hAnsi="宋体" w:eastAsia="宋体" w:cs="Arial"/>
          <w:bCs/>
          <w:sz w:val="22"/>
          <w:szCs w:val="24"/>
        </w:rPr>
        <w:t>成立了以县政府一把手牵头，各行业主管部门、协会、企业为成员的乡村振兴战略指挥部，下设“巩固脱贫攻坚成果分指挥部”，负责落实全国信息系统数据质量情况和省平台使用管理，做好防止返贫致贫动态监测和帮扶工作，建立健全易返贫致贫人口快速发现和响应机制，实施网格化管理，分层分类及时按程序纳入帮扶政策范围，针对性落实教育保障、健康保障、住房保障、兜底保障、安全饮水、就业帮扶、金融帮扶、易地扶贫搬迁后续帮扶等各项帮扶政策，做到早发现、早干预、早帮扶，持续巩固脱贫攻坚成果，防止返贫现象发生。</w:t>
      </w:r>
    </w:p>
    <w:p w14:paraId="0522817E">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评估：对不同类型弱势群体的管理，国内都有专门的管理部门，如低收入人群扶持问题由乡村振兴局主管，残疾人由残联，留守老人和未成年人由民政局主管，妇女权益由妇联管理。各部门人员配置较灵活，除政府在编人员外，各地可根据实际需要聘用额外工作人员，且预算资金能够保障。因此，国家和地方在对弱势群体权益的保护和扶持上，机构分工明确，且各单位的管理能力满足世行政策原则5中的要求。</w:t>
      </w:r>
    </w:p>
    <w:p w14:paraId="17CE771F">
      <w:pPr>
        <w:tabs>
          <w:tab w:val="left" w:pos="851"/>
        </w:tabs>
        <w:adjustRightInd w:val="0"/>
        <w:snapToGrid w:val="0"/>
        <w:spacing w:before="120" w:beforeLines="50" w:after="120" w:afterLines="50"/>
        <w:rPr>
          <w:rFonts w:ascii="宋体" w:hAnsi="宋体" w:eastAsia="宋体" w:cs="Arial"/>
          <w:bCs/>
          <w:sz w:val="22"/>
          <w:szCs w:val="24"/>
        </w:rPr>
      </w:pPr>
    </w:p>
    <w:p w14:paraId="66BCAA83">
      <w:pPr>
        <w:pStyle w:val="3"/>
      </w:pPr>
      <w:bookmarkStart w:id="315" w:name="_Toc126487704"/>
      <w:bookmarkStart w:id="316" w:name="_Toc14826"/>
      <w:bookmarkStart w:id="317" w:name="_Toc128237953"/>
      <w:bookmarkStart w:id="318" w:name="_Toc932"/>
      <w:bookmarkStart w:id="319" w:name="_Toc124768951"/>
      <w:r>
        <w:rPr>
          <w:rFonts w:hint="eastAsia"/>
        </w:rPr>
        <w:t>5</w:t>
      </w:r>
      <w:r>
        <w:t>.4   社会实践效果评估</w:t>
      </w:r>
      <w:bookmarkEnd w:id="315"/>
      <w:bookmarkEnd w:id="316"/>
      <w:bookmarkEnd w:id="317"/>
      <w:bookmarkEnd w:id="318"/>
      <w:bookmarkEnd w:id="319"/>
    </w:p>
    <w:p w14:paraId="6EE66404">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社会实践效果评估主要依据</w:t>
      </w:r>
      <w:r>
        <w:rPr>
          <w:rFonts w:hint="eastAsia" w:ascii="宋体" w:hAnsi="宋体" w:eastAsia="宋体" w:cs="Arial"/>
          <w:bCs/>
          <w:sz w:val="22"/>
          <w:szCs w:val="24"/>
        </w:rPr>
        <w:t>本项目覆盖的6个县（市、区）系统性资料收集以及对三个重点县/区的深度调查获得的资料。重点调研县县/区的选取，</w:t>
      </w:r>
      <w:r>
        <w:rPr>
          <w:rFonts w:ascii="宋体" w:hAnsi="宋体" w:eastAsia="宋体" w:cs="Arial"/>
          <w:bCs/>
          <w:sz w:val="22"/>
          <w:szCs w:val="24"/>
        </w:rPr>
        <w:t>考虑了湖南省的地理区域分布和经济发展水平差异，代表性的少数民族自治县，从而代表了不同区域的主要社会特征。</w:t>
      </w:r>
      <w:r>
        <w:rPr>
          <w:rFonts w:hint="eastAsia" w:ascii="宋体" w:hAnsi="宋体" w:eastAsia="宋体" w:cs="Arial"/>
          <w:bCs/>
          <w:sz w:val="22"/>
          <w:szCs w:val="24"/>
        </w:rPr>
        <w:t>评估过程既全面系统审查了已经实施的类似活动的社会风险管理资料，也对其实施过程和社会风险管理的实际效果进行了考察</w:t>
      </w:r>
      <w:r>
        <w:rPr>
          <w:rFonts w:ascii="宋体" w:hAnsi="宋体" w:eastAsia="宋体" w:cs="Arial"/>
          <w:bCs/>
          <w:sz w:val="22"/>
          <w:szCs w:val="24"/>
        </w:rPr>
        <w:t>。在</w:t>
      </w:r>
      <w:r>
        <w:rPr>
          <w:rFonts w:hint="eastAsia" w:ascii="宋体" w:hAnsi="宋体" w:eastAsia="宋体" w:cs="Arial"/>
          <w:bCs/>
          <w:sz w:val="22"/>
          <w:szCs w:val="24"/>
        </w:rPr>
        <w:t>重点</w:t>
      </w:r>
      <w:r>
        <w:rPr>
          <w:rFonts w:ascii="宋体" w:hAnsi="宋体" w:eastAsia="宋体" w:cs="Arial"/>
          <w:bCs/>
          <w:sz w:val="22"/>
          <w:szCs w:val="24"/>
        </w:rPr>
        <w:t>县考察</w:t>
      </w:r>
      <w:r>
        <w:rPr>
          <w:rFonts w:hint="eastAsia" w:ascii="宋体" w:hAnsi="宋体" w:eastAsia="宋体" w:cs="Arial"/>
          <w:bCs/>
          <w:sz w:val="22"/>
          <w:szCs w:val="24"/>
        </w:rPr>
        <w:t>评估</w:t>
      </w:r>
      <w:r>
        <w:rPr>
          <w:rFonts w:ascii="宋体" w:hAnsi="宋体" w:eastAsia="宋体" w:cs="Arial"/>
          <w:bCs/>
          <w:sz w:val="22"/>
          <w:szCs w:val="24"/>
        </w:rPr>
        <w:t>期间，均对主要的利益相关方进行访谈，交叉了解他们对相关活动的态度和实施满意情况。社会风险评估以典型样本案例为切入点，重点分析与世行原则一致的政策落实情况，评估是否能满足核心原则和要素规定的目标。因此，本部分将对照6个核心原则和社会相关性要素，进行分析评估。</w:t>
      </w:r>
      <w:r>
        <w:rPr>
          <w:rFonts w:hint="eastAsia" w:ascii="宋体" w:hAnsi="宋体" w:eastAsia="宋体" w:cs="Arial"/>
          <w:bCs/>
          <w:sz w:val="22"/>
          <w:szCs w:val="24"/>
        </w:rPr>
        <w:t>本报告附件7展示调研过程中获得的大量资料中有代表性的典型图片，可以充分展示项目区域社会实践效果。</w:t>
      </w:r>
    </w:p>
    <w:p w14:paraId="1797D408">
      <w:pPr>
        <w:pStyle w:val="3"/>
      </w:pPr>
      <w:bookmarkStart w:id="320" w:name="_Toc128237954"/>
      <w:bookmarkStart w:id="321" w:name="_Toc5978"/>
      <w:bookmarkStart w:id="322" w:name="_Toc124768952"/>
      <w:bookmarkStart w:id="323" w:name="_Toc126487705"/>
      <w:bookmarkStart w:id="324" w:name="_Toc10748"/>
      <w:r>
        <w:t>5.4.1核心原则1：可持续的社会风险管理体系</w:t>
      </w:r>
      <w:bookmarkEnd w:id="320"/>
      <w:bookmarkEnd w:id="321"/>
      <w:bookmarkEnd w:id="322"/>
      <w:bookmarkEnd w:id="323"/>
      <w:bookmarkEnd w:id="324"/>
    </w:p>
    <w:p w14:paraId="36AE0402">
      <w:pPr>
        <w:pStyle w:val="5"/>
      </w:pPr>
      <w:r>
        <w:rPr>
          <w:rFonts w:hint="eastAsia"/>
        </w:rPr>
        <w:t>5.</w:t>
      </w:r>
      <w:r>
        <w:t>4.1.1  要素1：在项目层面，法律框架和管理机构能够充分地指导社会评估。</w:t>
      </w:r>
    </w:p>
    <w:p w14:paraId="4CDC970B">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本项目支持的活动中，一部分活动不涉及土建工程和土地使用问题，例如农药、化肥减量，绿色</w:t>
      </w:r>
      <w:r>
        <w:rPr>
          <w:rFonts w:hint="eastAsia" w:ascii="宋体" w:hAnsi="宋体" w:eastAsia="宋体" w:cs="Arial"/>
          <w:bCs/>
          <w:sz w:val="22"/>
          <w:szCs w:val="24"/>
        </w:rPr>
        <w:t>农业</w:t>
      </w:r>
      <w:r>
        <w:rPr>
          <w:rFonts w:ascii="宋体" w:hAnsi="宋体" w:eastAsia="宋体" w:cs="Arial"/>
          <w:bCs/>
          <w:sz w:val="22"/>
          <w:szCs w:val="24"/>
        </w:rPr>
        <w:t>、</w:t>
      </w:r>
      <w:r>
        <w:rPr>
          <w:rFonts w:hint="eastAsia" w:ascii="宋体" w:hAnsi="宋体" w:eastAsia="宋体" w:cs="Arial"/>
          <w:bCs/>
          <w:sz w:val="22"/>
          <w:szCs w:val="24"/>
        </w:rPr>
        <w:t>智慧农业、</w:t>
      </w:r>
      <w:r>
        <w:rPr>
          <w:rFonts w:ascii="宋体" w:hAnsi="宋体" w:eastAsia="宋体" w:cs="Arial"/>
          <w:bCs/>
          <w:sz w:val="22"/>
          <w:szCs w:val="24"/>
        </w:rPr>
        <w:t>秸秆</w:t>
      </w:r>
      <w:r>
        <w:rPr>
          <w:rFonts w:hint="eastAsia" w:ascii="宋体" w:hAnsi="宋体" w:eastAsia="宋体" w:cs="Arial"/>
          <w:bCs/>
          <w:sz w:val="22"/>
          <w:szCs w:val="24"/>
        </w:rPr>
        <w:t>还田、节水灌溉技术推广。</w:t>
      </w:r>
      <w:r>
        <w:rPr>
          <w:rFonts w:ascii="宋体" w:hAnsi="宋体" w:eastAsia="宋体" w:cs="Arial"/>
          <w:bCs/>
          <w:sz w:val="22"/>
          <w:szCs w:val="24"/>
        </w:rPr>
        <w:t>这些活动的实施对农户不会造成直接的损失，而是提升农户的</w:t>
      </w:r>
      <w:r>
        <w:rPr>
          <w:rFonts w:hint="eastAsia" w:ascii="宋体" w:hAnsi="宋体" w:eastAsia="宋体" w:cs="Arial"/>
          <w:bCs/>
          <w:sz w:val="22"/>
          <w:szCs w:val="24"/>
        </w:rPr>
        <w:t>绿色</w:t>
      </w:r>
      <w:r>
        <w:rPr>
          <w:rFonts w:ascii="宋体" w:hAnsi="宋体" w:eastAsia="宋体" w:cs="Arial"/>
          <w:bCs/>
          <w:sz w:val="22"/>
          <w:szCs w:val="24"/>
        </w:rPr>
        <w:t>环保意识</w:t>
      </w:r>
      <w:r>
        <w:rPr>
          <w:rFonts w:hint="eastAsia" w:ascii="宋体" w:hAnsi="宋体" w:eastAsia="宋体" w:cs="Arial"/>
          <w:bCs/>
          <w:sz w:val="22"/>
          <w:szCs w:val="24"/>
        </w:rPr>
        <w:t>、节水减排意识</w:t>
      </w:r>
      <w:r>
        <w:rPr>
          <w:rFonts w:ascii="宋体" w:hAnsi="宋体" w:eastAsia="宋体" w:cs="Arial"/>
          <w:bCs/>
          <w:sz w:val="22"/>
          <w:szCs w:val="24"/>
        </w:rPr>
        <w:t>，逐渐改变其耕作方式、生活习惯，这种改变需要农户掌握一定的生产生活方法，提升自身能力。针对这种影响，从农业农村部到各项目省市，通过建立农民培训体系，再加一系列技术支持、政策引导等方式，帮助农户加快提升和转变。如：</w:t>
      </w:r>
    </w:p>
    <w:p w14:paraId="459B646D">
      <w:pPr>
        <w:pStyle w:val="6"/>
      </w:pPr>
      <w:r>
        <w:rPr>
          <w:rFonts w:hint="eastAsia"/>
        </w:rPr>
        <w:t>5</w:t>
      </w:r>
      <w:r>
        <w:t>.4.1.1.1教育培训：</w:t>
      </w:r>
    </w:p>
    <w:p w14:paraId="756884DB">
      <w:pPr>
        <w:pStyle w:val="36"/>
        <w:widowControl/>
        <w:numPr>
          <w:ilvl w:val="0"/>
          <w:numId w:val="28"/>
        </w:numPr>
        <w:adjustRightInd w:val="0"/>
        <w:snapToGrid w:val="0"/>
        <w:spacing w:before="120" w:after="120"/>
        <w:ind w:firstLineChars="0"/>
        <w:jc w:val="left"/>
        <w:rPr>
          <w:rFonts w:ascii="Arial" w:hAnsi="Arial" w:eastAsia="宋体" w:cs="Arial"/>
          <w:b/>
          <w:bCs/>
          <w:kern w:val="0"/>
          <w:sz w:val="22"/>
          <w:szCs w:val="24"/>
        </w:rPr>
      </w:pPr>
      <w:r>
        <w:rPr>
          <w:rFonts w:ascii="Arial" w:hAnsi="Arial" w:eastAsia="宋体" w:cs="Arial"/>
          <w:b/>
          <w:bCs/>
          <w:kern w:val="0"/>
          <w:sz w:val="22"/>
          <w:szCs w:val="24"/>
        </w:rPr>
        <w:t>农民培训机制：</w:t>
      </w:r>
    </w:p>
    <w:p w14:paraId="45BDCEE7">
      <w:pPr>
        <w:widowControl/>
        <w:numPr>
          <w:ilvl w:val="0"/>
          <w:numId w:val="29"/>
        </w:numPr>
        <w:tabs>
          <w:tab w:val="left" w:pos="540"/>
        </w:tabs>
        <w:adjustRightInd w:val="0"/>
        <w:snapToGrid w:val="0"/>
        <w:spacing w:after="120"/>
        <w:jc w:val="left"/>
        <w:rPr>
          <w:rFonts w:ascii="Arial" w:hAnsi="Arial" w:eastAsia="宋体" w:cs="Arial"/>
          <w:kern w:val="0"/>
          <w:sz w:val="22"/>
          <w:szCs w:val="24"/>
        </w:rPr>
      </w:pPr>
      <w:r>
        <w:rPr>
          <w:rFonts w:ascii="Arial" w:hAnsi="Arial" w:eastAsia="宋体" w:cs="Arial"/>
          <w:b/>
          <w:bCs/>
          <w:kern w:val="0"/>
          <w:sz w:val="22"/>
          <w:szCs w:val="24"/>
        </w:rPr>
        <w:t>整体部署</w:t>
      </w:r>
      <w:r>
        <w:rPr>
          <w:rFonts w:hint="eastAsia" w:ascii="Arial" w:hAnsi="Arial" w:eastAsia="宋体" w:cs="Arial"/>
          <w:b/>
          <w:bCs/>
          <w:kern w:val="0"/>
          <w:sz w:val="22"/>
          <w:szCs w:val="24"/>
        </w:rPr>
        <w:t>：</w:t>
      </w:r>
      <w:r>
        <w:rPr>
          <w:rFonts w:ascii="Arial" w:hAnsi="Arial" w:eastAsia="宋体" w:cs="Arial"/>
          <w:kern w:val="0"/>
          <w:sz w:val="22"/>
          <w:szCs w:val="24"/>
        </w:rPr>
        <w:t>针对农民增收、生产技术提升、农业环保及健康安全等相关的培训，是中国国家和地方长期坚持实施的重要农业工作之一。该项工作通过农业农村部到各省、市、县，统一部署和安排，每年都在各县</w:t>
      </w:r>
      <w:r>
        <w:rPr>
          <w:rFonts w:hint="eastAsia" w:ascii="Arial" w:hAnsi="Arial" w:eastAsia="宋体" w:cs="Arial"/>
          <w:kern w:val="0"/>
          <w:sz w:val="22"/>
          <w:szCs w:val="24"/>
        </w:rPr>
        <w:t>区</w:t>
      </w:r>
      <w:r>
        <w:rPr>
          <w:rFonts w:ascii="Arial" w:hAnsi="Arial" w:eastAsia="宋体" w:cs="Arial"/>
          <w:kern w:val="0"/>
          <w:sz w:val="22"/>
          <w:szCs w:val="24"/>
        </w:rPr>
        <w:t>履行，纳入农业农村部门日常工作的考核。例如2022年4月农业农村部颁布《农业农村部办公厅关于做好2022年高素质农民培育工作的通知》，提出2022年度全国高素质农民培训的工作思路、主要任务、专项行动和工作要求；各省、市根据国家的总体部署，结合本省和本地区的实际情况制定本地区的年度工作方案，湖南省农业农村厅办公室2022年6月印发《湖南省2022年乡村产业振兴带头人培育“头雁”项目实施方案》的通知。</w:t>
      </w:r>
    </w:p>
    <w:p w14:paraId="1DB74BD0">
      <w:pPr>
        <w:widowControl/>
        <w:numPr>
          <w:ilvl w:val="0"/>
          <w:numId w:val="29"/>
        </w:numPr>
        <w:tabs>
          <w:tab w:val="left" w:pos="540"/>
        </w:tabs>
        <w:adjustRightInd w:val="0"/>
        <w:snapToGrid w:val="0"/>
        <w:spacing w:after="120"/>
        <w:jc w:val="left"/>
        <w:rPr>
          <w:rFonts w:ascii="Arial" w:hAnsi="Arial" w:eastAsia="宋体" w:cs="Arial"/>
          <w:kern w:val="0"/>
          <w:sz w:val="22"/>
          <w:szCs w:val="24"/>
        </w:rPr>
      </w:pPr>
      <w:r>
        <w:rPr>
          <w:rFonts w:ascii="Arial" w:hAnsi="Arial" w:eastAsia="宋体" w:cs="Arial"/>
          <w:b/>
          <w:bCs/>
          <w:kern w:val="0"/>
          <w:sz w:val="22"/>
          <w:szCs w:val="24"/>
        </w:rPr>
        <w:t>机构设置</w:t>
      </w:r>
      <w:r>
        <w:rPr>
          <w:rFonts w:hint="eastAsia" w:ascii="Arial" w:hAnsi="Arial" w:eastAsia="宋体" w:cs="Arial"/>
          <w:b/>
          <w:bCs/>
          <w:kern w:val="0"/>
          <w:sz w:val="22"/>
          <w:szCs w:val="24"/>
        </w:rPr>
        <w:t>：</w:t>
      </w:r>
      <w:r>
        <w:rPr>
          <w:rFonts w:ascii="Arial" w:hAnsi="Arial" w:eastAsia="宋体" w:cs="Arial"/>
          <w:kern w:val="0"/>
          <w:sz w:val="22"/>
          <w:szCs w:val="24"/>
        </w:rPr>
        <w:t>农民培训由各区县农业农村局负责实施，各县农业农村部门通常安排专门的部门负责，有些县还成立了“高素质农民培育工作领导小组”，例如湖南省</w:t>
      </w:r>
      <w:r>
        <w:rPr>
          <w:rFonts w:hint="eastAsia" w:ascii="Arial" w:hAnsi="Arial" w:eastAsia="宋体" w:cs="Arial"/>
          <w:kern w:val="0"/>
          <w:sz w:val="22"/>
          <w:szCs w:val="24"/>
        </w:rPr>
        <w:t>祁阳</w:t>
      </w:r>
      <w:r>
        <w:rPr>
          <w:rFonts w:ascii="Arial" w:hAnsi="Arial" w:eastAsia="宋体" w:cs="Arial"/>
          <w:kern w:val="0"/>
          <w:sz w:val="22"/>
          <w:szCs w:val="24"/>
        </w:rPr>
        <w:t>县</w:t>
      </w:r>
      <w:r>
        <w:rPr>
          <w:rFonts w:hint="eastAsia" w:ascii="Arial" w:hAnsi="Arial" w:eastAsia="宋体" w:cs="Arial"/>
          <w:kern w:val="0"/>
          <w:sz w:val="22"/>
          <w:szCs w:val="24"/>
        </w:rPr>
        <w:t>各乡镇</w:t>
      </w:r>
      <w:r>
        <w:rPr>
          <w:rFonts w:ascii="Arial" w:hAnsi="Arial" w:eastAsia="宋体" w:cs="Arial"/>
          <w:kern w:val="0"/>
          <w:sz w:val="22"/>
          <w:szCs w:val="24"/>
        </w:rPr>
        <w:t>成立了新型职业农民培育工程领导小组办公室等。</w:t>
      </w:r>
      <w:r>
        <w:rPr>
          <w:rFonts w:hint="eastAsia" w:ascii="Arial" w:hAnsi="Arial" w:eastAsia="宋体" w:cs="Arial"/>
          <w:kern w:val="0"/>
          <w:sz w:val="22"/>
          <w:szCs w:val="24"/>
        </w:rPr>
        <w:t>沅江市农民培训由农业农村局主办、农业广播电视学校承办各类培训。</w:t>
      </w:r>
    </w:p>
    <w:p w14:paraId="1BE42083">
      <w:pPr>
        <w:widowControl/>
        <w:numPr>
          <w:ilvl w:val="0"/>
          <w:numId w:val="29"/>
        </w:numPr>
        <w:tabs>
          <w:tab w:val="left" w:pos="540"/>
        </w:tabs>
        <w:adjustRightInd w:val="0"/>
        <w:snapToGrid w:val="0"/>
        <w:spacing w:after="120"/>
        <w:jc w:val="left"/>
        <w:rPr>
          <w:rFonts w:ascii="Arial" w:hAnsi="Arial" w:eastAsia="宋体" w:cs="Arial"/>
          <w:kern w:val="0"/>
          <w:sz w:val="22"/>
          <w:szCs w:val="24"/>
        </w:rPr>
      </w:pPr>
      <w:r>
        <w:rPr>
          <w:rFonts w:ascii="Arial" w:hAnsi="Arial" w:eastAsia="宋体" w:cs="Arial"/>
          <w:b/>
          <w:bCs/>
          <w:kern w:val="0"/>
          <w:sz w:val="22"/>
          <w:szCs w:val="24"/>
        </w:rPr>
        <w:t>预算准备</w:t>
      </w:r>
      <w:r>
        <w:rPr>
          <w:rFonts w:hint="eastAsia" w:ascii="Arial" w:hAnsi="Arial" w:eastAsia="宋体" w:cs="Arial"/>
          <w:b/>
          <w:bCs/>
          <w:kern w:val="0"/>
          <w:sz w:val="22"/>
          <w:szCs w:val="24"/>
        </w:rPr>
        <w:t>：</w:t>
      </w:r>
      <w:r>
        <w:rPr>
          <w:rFonts w:ascii="Arial" w:hAnsi="Arial" w:eastAsia="宋体" w:cs="Arial"/>
          <w:kern w:val="0"/>
          <w:sz w:val="22"/>
          <w:szCs w:val="24"/>
        </w:rPr>
        <w:t>农民培训都是免费培训，包括参加培训人员的餐饮、住宿补贴等培训期间的费用，培训预算每年主要由中央及省级财政资金保障</w:t>
      </w:r>
      <w:r>
        <w:rPr>
          <w:rFonts w:hint="eastAsia" w:ascii="Arial" w:hAnsi="Arial" w:eastAsia="宋体" w:cs="Arial"/>
          <w:kern w:val="0"/>
          <w:sz w:val="22"/>
          <w:szCs w:val="24"/>
        </w:rPr>
        <w:t>。例如祁阳县2022年</w:t>
      </w:r>
      <w:r>
        <w:rPr>
          <w:rFonts w:ascii="Arial" w:hAnsi="Arial" w:eastAsia="宋体" w:cs="Arial"/>
          <w:kern w:val="0"/>
          <w:sz w:val="22"/>
          <w:szCs w:val="24"/>
        </w:rPr>
        <w:t>，</w:t>
      </w:r>
      <w:r>
        <w:rPr>
          <w:rFonts w:hint="eastAsia" w:ascii="Arial" w:hAnsi="Arial" w:eastAsia="宋体" w:cs="Arial"/>
          <w:kern w:val="0"/>
          <w:sz w:val="22"/>
          <w:szCs w:val="24"/>
        </w:rPr>
        <w:t>对农民教育培训按照经营管理型人均4000元，专业生产型和技能服务型人均2000元给予经费支持。渌口区2020年及2021年均安排30万元专项资金用于农民培训。</w:t>
      </w:r>
    </w:p>
    <w:p w14:paraId="19C0130A">
      <w:pPr>
        <w:widowControl/>
        <w:numPr>
          <w:ilvl w:val="0"/>
          <w:numId w:val="29"/>
        </w:numPr>
        <w:tabs>
          <w:tab w:val="left" w:pos="540"/>
        </w:tabs>
        <w:adjustRightInd w:val="0"/>
        <w:snapToGrid w:val="0"/>
        <w:spacing w:after="120"/>
        <w:jc w:val="left"/>
        <w:rPr>
          <w:rFonts w:ascii="Arial" w:hAnsi="Arial" w:eastAsia="宋体" w:cs="Arial"/>
          <w:kern w:val="0"/>
          <w:sz w:val="22"/>
          <w:szCs w:val="24"/>
        </w:rPr>
      </w:pPr>
      <w:r>
        <w:rPr>
          <w:rFonts w:hint="eastAsia" w:ascii="Arial" w:hAnsi="Arial" w:eastAsia="宋体" w:cs="Arial"/>
          <w:b/>
          <w:bCs/>
          <w:kern w:val="0"/>
          <w:sz w:val="22"/>
          <w:szCs w:val="24"/>
        </w:rPr>
        <w:t>自愿申请</w:t>
      </w:r>
      <w:r>
        <w:rPr>
          <w:rFonts w:hint="eastAsia" w:ascii="Arial" w:hAnsi="Arial" w:eastAsia="宋体" w:cs="Arial"/>
          <w:kern w:val="0"/>
          <w:sz w:val="22"/>
          <w:szCs w:val="24"/>
        </w:rPr>
        <w:t>：</w:t>
      </w:r>
      <w:r>
        <w:rPr>
          <w:rFonts w:ascii="Arial" w:hAnsi="Arial" w:eastAsia="宋体" w:cs="Arial"/>
          <w:kern w:val="0"/>
          <w:sz w:val="22"/>
          <w:szCs w:val="24"/>
        </w:rPr>
        <w:t>有意愿参加培训的农民，可通过向当地村社申请，也可直接在本地农业农村部门的官方网站或APP系统申请。有意参加农民教育的人员，可在中国农村远程教育网（www.ngx.net.cn）或湖南各地相关农科教云平台APP报名参加培训。</w:t>
      </w:r>
    </w:p>
    <w:p w14:paraId="78A72B1D">
      <w:pPr>
        <w:widowControl/>
        <w:numPr>
          <w:ilvl w:val="0"/>
          <w:numId w:val="29"/>
        </w:numPr>
        <w:tabs>
          <w:tab w:val="left" w:pos="540"/>
        </w:tabs>
        <w:adjustRightInd w:val="0"/>
        <w:snapToGrid w:val="0"/>
        <w:spacing w:after="120"/>
        <w:jc w:val="left"/>
        <w:rPr>
          <w:rFonts w:ascii="Arial" w:hAnsi="Arial" w:eastAsia="宋体" w:cs="Arial"/>
          <w:kern w:val="0"/>
          <w:sz w:val="22"/>
          <w:szCs w:val="24"/>
        </w:rPr>
      </w:pPr>
      <w:r>
        <w:rPr>
          <w:rFonts w:ascii="Arial" w:hAnsi="Arial" w:eastAsia="宋体" w:cs="Arial"/>
          <w:b/>
          <w:bCs/>
          <w:kern w:val="0"/>
          <w:sz w:val="22"/>
          <w:szCs w:val="24"/>
        </w:rPr>
        <w:t>培训师资</w:t>
      </w:r>
      <w:r>
        <w:rPr>
          <w:rFonts w:hint="eastAsia" w:ascii="Arial" w:hAnsi="Arial" w:eastAsia="宋体" w:cs="Arial"/>
          <w:b/>
          <w:bCs/>
          <w:kern w:val="0"/>
          <w:sz w:val="22"/>
          <w:szCs w:val="24"/>
        </w:rPr>
        <w:t>：</w:t>
      </w:r>
      <w:r>
        <w:rPr>
          <w:rFonts w:ascii="Arial" w:hAnsi="Arial" w:eastAsia="宋体" w:cs="Arial"/>
          <w:kern w:val="0"/>
          <w:sz w:val="22"/>
          <w:szCs w:val="24"/>
        </w:rPr>
        <w:t>所有授课教师必须从农业农村部公布的师资库中遴选产生，优先选用各级有关部门推荐的各类优秀教师，不能无证上岗（即教师资质证、公职人员经单位认可的有效资质、职级或职称证明），每个班省级以上师资（含高等职业或高等院校符合标准师资）数量原则上不低于二分之一。</w:t>
      </w:r>
    </w:p>
    <w:p w14:paraId="402DF87D">
      <w:pPr>
        <w:pStyle w:val="36"/>
        <w:widowControl/>
        <w:numPr>
          <w:ilvl w:val="0"/>
          <w:numId w:val="28"/>
        </w:numPr>
        <w:adjustRightInd w:val="0"/>
        <w:snapToGrid w:val="0"/>
        <w:spacing w:before="120" w:after="120"/>
        <w:ind w:firstLineChars="0"/>
        <w:jc w:val="left"/>
        <w:rPr>
          <w:rFonts w:ascii="Arial" w:hAnsi="Arial" w:eastAsia="宋体" w:cs="Arial"/>
          <w:b/>
          <w:bCs/>
          <w:kern w:val="0"/>
          <w:sz w:val="22"/>
          <w:szCs w:val="24"/>
        </w:rPr>
      </w:pPr>
      <w:r>
        <w:rPr>
          <w:rFonts w:ascii="Arial" w:hAnsi="Arial" w:eastAsia="宋体" w:cs="Arial"/>
          <w:b/>
          <w:bCs/>
          <w:kern w:val="0"/>
          <w:sz w:val="22"/>
          <w:szCs w:val="24"/>
        </w:rPr>
        <w:t>培训的内容：</w:t>
      </w:r>
      <w:r>
        <w:rPr>
          <w:rFonts w:hint="eastAsia" w:ascii="Arial" w:hAnsi="Arial" w:eastAsia="宋体" w:cs="Arial"/>
          <w:bCs/>
          <w:kern w:val="0"/>
          <w:sz w:val="22"/>
          <w:szCs w:val="24"/>
        </w:rPr>
        <w:t>农民培训内容也随</w:t>
      </w:r>
      <w:r>
        <w:rPr>
          <w:rFonts w:ascii="Arial" w:hAnsi="Arial" w:eastAsia="宋体" w:cs="Arial"/>
          <w:bCs/>
          <w:kern w:val="0"/>
          <w:sz w:val="22"/>
          <w:szCs w:val="24"/>
        </w:rPr>
        <w:t>农业农村经济水平的提升、时代的进步、农村地区社会、经济、生态环境等方面的发展而不断演进。例如2003年“农村致富带头人技能培训”致富奔小康，着重于农民增收致富；近年来，随着农民生产生活水平提高和人们对环境保护意识的提高，在追求经济发展量增长的同时，也要求提高环境和社会质量的提升，因此，新时期农民培训的主体也演变为追求“高质量”“高素质”上来。《湖南省2022年乡村产业振兴带头人培育“头雁”项目实施方案》则通过新型农业发展带头人的引领作用，以小带大、以点带面，推进农民在农业发展中履行环境和社会责任。</w:t>
      </w:r>
      <w:r>
        <w:rPr>
          <w:rFonts w:hint="eastAsia" w:ascii="Arial" w:hAnsi="Arial" w:eastAsia="宋体" w:cs="Arial"/>
          <w:bCs/>
          <w:kern w:val="0"/>
          <w:sz w:val="22"/>
          <w:szCs w:val="24"/>
        </w:rPr>
        <w:t>附件7图1-3展示了各地通过多种灵活方式进行农民生产技能培训活动。</w:t>
      </w:r>
    </w:p>
    <w:p w14:paraId="3EA29E1D">
      <w:pPr>
        <w:pStyle w:val="36"/>
        <w:widowControl/>
        <w:numPr>
          <w:ilvl w:val="0"/>
          <w:numId w:val="28"/>
        </w:numPr>
        <w:adjustRightInd w:val="0"/>
        <w:snapToGrid w:val="0"/>
        <w:spacing w:before="120" w:after="120"/>
        <w:ind w:firstLineChars="0"/>
        <w:jc w:val="left"/>
        <w:rPr>
          <w:rFonts w:ascii="Arial" w:hAnsi="Arial" w:eastAsia="宋体" w:cs="Arial"/>
          <w:b/>
          <w:bCs/>
          <w:kern w:val="0"/>
          <w:sz w:val="22"/>
          <w:szCs w:val="24"/>
        </w:rPr>
      </w:pPr>
      <w:r>
        <w:rPr>
          <w:rFonts w:ascii="Arial" w:hAnsi="Arial" w:eastAsia="宋体" w:cs="Arial"/>
          <w:b/>
          <w:bCs/>
          <w:kern w:val="0"/>
          <w:sz w:val="22"/>
          <w:szCs w:val="24"/>
        </w:rPr>
        <w:t>教育培训的执行绩效</w:t>
      </w:r>
      <w:r>
        <w:rPr>
          <w:rFonts w:hint="eastAsia" w:ascii="Arial" w:hAnsi="Arial" w:eastAsia="宋体" w:cs="Arial"/>
          <w:b/>
          <w:bCs/>
          <w:kern w:val="0"/>
          <w:sz w:val="22"/>
          <w:szCs w:val="24"/>
        </w:rPr>
        <w:t>：</w:t>
      </w:r>
      <w:r>
        <w:rPr>
          <w:rFonts w:hint="eastAsia" w:ascii="Arial" w:hAnsi="Arial" w:eastAsia="宋体" w:cs="Arial"/>
          <w:bCs/>
          <w:kern w:val="0"/>
          <w:sz w:val="22"/>
          <w:szCs w:val="24"/>
        </w:rPr>
        <w:t>从教育培训的绩效来看，各地取得了明显成效。</w:t>
      </w:r>
      <w:r>
        <w:rPr>
          <w:rFonts w:ascii="Arial" w:hAnsi="Arial" w:eastAsia="宋体" w:cs="Arial"/>
          <w:bCs/>
          <w:kern w:val="0"/>
          <w:sz w:val="22"/>
          <w:szCs w:val="24"/>
        </w:rPr>
        <w:t>例如</w:t>
      </w:r>
      <w:r>
        <w:rPr>
          <w:rFonts w:hint="eastAsia" w:ascii="Arial" w:hAnsi="Arial" w:eastAsia="宋体" w:cs="Arial"/>
          <w:bCs/>
          <w:kern w:val="0"/>
          <w:sz w:val="22"/>
          <w:szCs w:val="24"/>
        </w:rPr>
        <w:t>鼎城区2021年高素质农民教育培训任务共400人.其中新型农业经营管理型人才200人，农机作业操作手100人，新农商带头人100人。培训任务完成400人，完成新型职业农民认定400人。渌口区从2020年开始委托第三方专业机构组织高素质/新型农民培训，每年培训200人，培训对象主要有水稻、水果等主导产业的种养加从业者、新农商、无人机手等。2023年，沅江市重点培育高素质农民培训任务</w:t>
      </w:r>
      <w:r>
        <w:rPr>
          <w:rFonts w:ascii="Arial" w:hAnsi="Arial" w:eastAsia="宋体" w:cs="Arial"/>
          <w:bCs/>
          <w:kern w:val="0"/>
          <w:sz w:val="22"/>
          <w:szCs w:val="24"/>
        </w:rPr>
        <w:t>420名（其中经营管理型140人；专业技能服务型含植保无人机飞手70人、新农商带头人70人、农村创新创业70人、种养加种植能手70人）。</w:t>
      </w:r>
    </w:p>
    <w:p w14:paraId="7F989C0B">
      <w:pPr>
        <w:pStyle w:val="6"/>
      </w:pPr>
      <w:r>
        <w:rPr>
          <w:rFonts w:hint="eastAsia"/>
        </w:rPr>
        <w:t>5</w:t>
      </w:r>
      <w:r>
        <w:t>.4.1.1.2  技术支持</w:t>
      </w:r>
      <w:r>
        <w:rPr>
          <w:rFonts w:hint="eastAsia"/>
        </w:rPr>
        <w:t>：</w:t>
      </w:r>
    </w:p>
    <w:p w14:paraId="1CA74636">
      <w:pPr>
        <w:pStyle w:val="36"/>
        <w:widowControl/>
        <w:numPr>
          <w:ilvl w:val="0"/>
          <w:numId w:val="28"/>
        </w:numPr>
        <w:adjustRightInd w:val="0"/>
        <w:snapToGrid w:val="0"/>
        <w:spacing w:before="120" w:after="120"/>
        <w:ind w:firstLineChars="0"/>
        <w:jc w:val="left"/>
        <w:rPr>
          <w:rFonts w:ascii="Arial" w:hAnsi="Arial" w:eastAsia="宋体" w:cs="Arial"/>
          <w:bCs/>
          <w:kern w:val="0"/>
          <w:sz w:val="22"/>
          <w:szCs w:val="24"/>
        </w:rPr>
      </w:pPr>
      <w:r>
        <w:rPr>
          <w:rFonts w:ascii="Arial" w:hAnsi="Arial" w:eastAsia="宋体" w:cs="Arial"/>
          <w:b/>
          <w:bCs/>
          <w:kern w:val="0"/>
          <w:sz w:val="22"/>
          <w:szCs w:val="24"/>
        </w:rPr>
        <w:t>政府的技术支持</w:t>
      </w:r>
      <w:r>
        <w:rPr>
          <w:rFonts w:ascii="Arial" w:hAnsi="Arial" w:eastAsia="宋体" w:cs="Arial"/>
          <w:bCs/>
          <w:kern w:val="0"/>
          <w:sz w:val="22"/>
          <w:szCs w:val="24"/>
        </w:rPr>
        <w:t>：各县农业农村部门均有专门的科室，负责农业科技的田间培训和指导。这些科室包括各县市农业农村局的农业综合服务中心（土肥站、植保站），再加上各乡镇都配置有农业事务服务中心的人员，通常每次1-2名技术人员，在每年冬季中后期到第二年春季的播种期（每年11月至次年2月），和大田管理阶段（每年4月至8月），巡防本辖区的农村和农田，提供技术指导和支持。指导内容包括农业技术，也包括推行环保型的种植模式，尽量减少农药化肥的使用。指导对象包括所有农业生产经营户。</w:t>
      </w:r>
      <w:r>
        <w:rPr>
          <w:rFonts w:hint="eastAsia" w:ascii="Arial" w:hAnsi="Arial" w:eastAsia="宋体" w:cs="Arial"/>
          <w:bCs/>
          <w:kern w:val="0"/>
          <w:sz w:val="22"/>
          <w:szCs w:val="24"/>
        </w:rPr>
        <w:t>例如，沅江市通过举办农民田间学校、现场会、展示会等方式，采取定期与不定期相结合的方法，对种植大户、种植协会、合作组织、农户进行病虫绿色防控技术、栽培管理技术和科学安全用药技术等集中培训，培养一批掌握绿色防控技术的带头人，示范带动创建工作的开展。附件</w:t>
      </w:r>
      <w:r>
        <w:rPr>
          <w:rFonts w:ascii="Arial" w:hAnsi="Arial" w:eastAsia="宋体" w:cs="Arial"/>
          <w:bCs/>
          <w:kern w:val="0"/>
          <w:sz w:val="22"/>
          <w:szCs w:val="24"/>
        </w:rPr>
        <w:t>7</w:t>
      </w:r>
      <w:r>
        <w:rPr>
          <w:rFonts w:hint="eastAsia" w:ascii="Arial" w:hAnsi="Arial" w:eastAsia="宋体" w:cs="Arial"/>
          <w:bCs/>
          <w:kern w:val="0"/>
          <w:sz w:val="22"/>
          <w:szCs w:val="24"/>
        </w:rPr>
        <w:t>图</w:t>
      </w:r>
      <w:r>
        <w:rPr>
          <w:rFonts w:ascii="Arial" w:hAnsi="Arial" w:eastAsia="宋体" w:cs="Arial"/>
          <w:bCs/>
          <w:kern w:val="0"/>
          <w:sz w:val="22"/>
          <w:szCs w:val="24"/>
        </w:rPr>
        <w:t>10-12</w:t>
      </w:r>
      <w:r>
        <w:rPr>
          <w:rFonts w:hint="eastAsia" w:ascii="Arial" w:hAnsi="Arial" w:eastAsia="宋体" w:cs="Arial"/>
          <w:bCs/>
          <w:kern w:val="0"/>
          <w:sz w:val="22"/>
          <w:szCs w:val="24"/>
        </w:rPr>
        <w:t>展示了沅江市宪成垸村水稻绿色种植的情况。</w:t>
      </w:r>
    </w:p>
    <w:p w14:paraId="583D54F7">
      <w:pPr>
        <w:pStyle w:val="36"/>
        <w:widowControl/>
        <w:numPr>
          <w:ilvl w:val="0"/>
          <w:numId w:val="28"/>
        </w:numPr>
        <w:adjustRightInd w:val="0"/>
        <w:snapToGrid w:val="0"/>
        <w:spacing w:before="120" w:after="120"/>
        <w:ind w:firstLineChars="0"/>
        <w:jc w:val="left"/>
        <w:rPr>
          <w:rFonts w:ascii="Arial" w:hAnsi="Arial" w:eastAsia="宋体" w:cs="Arial"/>
          <w:bCs/>
          <w:kern w:val="0"/>
          <w:sz w:val="22"/>
          <w:szCs w:val="24"/>
        </w:rPr>
      </w:pPr>
      <w:r>
        <w:rPr>
          <w:rFonts w:ascii="Arial" w:hAnsi="Arial" w:eastAsia="宋体" w:cs="Arial"/>
          <w:b/>
          <w:bCs/>
          <w:kern w:val="0"/>
          <w:sz w:val="22"/>
          <w:szCs w:val="24"/>
        </w:rPr>
        <w:t>农业合作社的引导作用</w:t>
      </w:r>
      <w:r>
        <w:rPr>
          <w:rFonts w:ascii="Arial" w:hAnsi="Arial" w:eastAsia="宋体" w:cs="Arial"/>
          <w:bCs/>
          <w:kern w:val="0"/>
          <w:sz w:val="22"/>
          <w:szCs w:val="24"/>
        </w:rPr>
        <w:t>：在调研期间发现，</w:t>
      </w:r>
      <w:r>
        <w:rPr>
          <w:rFonts w:hint="eastAsia" w:ascii="Arial" w:hAnsi="Arial" w:eastAsia="宋体" w:cs="Arial"/>
          <w:bCs/>
          <w:kern w:val="0"/>
          <w:sz w:val="22"/>
          <w:szCs w:val="24"/>
        </w:rPr>
        <w:t>在</w:t>
      </w:r>
      <w:r>
        <w:rPr>
          <w:rFonts w:ascii="Arial" w:hAnsi="Arial" w:eastAsia="宋体" w:cs="Arial"/>
          <w:bCs/>
          <w:kern w:val="0"/>
          <w:sz w:val="22"/>
          <w:szCs w:val="24"/>
        </w:rPr>
        <w:t>湖南，越来越多的农业经营推行合作社</w:t>
      </w:r>
      <w:r>
        <w:rPr>
          <w:rFonts w:hint="eastAsia" w:ascii="Arial" w:hAnsi="Arial" w:eastAsia="宋体" w:cs="Arial"/>
          <w:bCs/>
          <w:kern w:val="0"/>
          <w:sz w:val="22"/>
          <w:szCs w:val="24"/>
        </w:rPr>
        <w:t>（公司）</w:t>
      </w:r>
      <w:r>
        <w:rPr>
          <w:rFonts w:ascii="Arial" w:hAnsi="Arial" w:eastAsia="宋体" w:cs="Arial"/>
          <w:bCs/>
          <w:kern w:val="0"/>
          <w:sz w:val="22"/>
          <w:szCs w:val="24"/>
        </w:rPr>
        <w:t>加农户的模式，即某个农业合作社通过土地流转的方式，经营面积几百到几千亩的农业种植或养殖，同时，每个合作社还带动其他十几户或几十户小农户，根据合作社的计划、标准进行种养，由该合作社收购农业产品，统一对外销售。为了提高农产品的质量、品牌效力和价格，各合作社带领小农户，使用绿色环保的方式开展种养殖。</w:t>
      </w:r>
      <w:r>
        <w:rPr>
          <w:rFonts w:hint="eastAsia" w:ascii="Arial" w:hAnsi="Arial" w:eastAsia="宋体" w:cs="Arial"/>
          <w:bCs/>
          <w:kern w:val="0"/>
          <w:sz w:val="22"/>
          <w:szCs w:val="24"/>
        </w:rPr>
        <w:t>例如</w:t>
      </w:r>
      <w:r>
        <w:rPr>
          <w:rFonts w:ascii="Arial" w:hAnsi="Arial" w:eastAsia="宋体" w:cs="Arial"/>
          <w:bCs/>
          <w:kern w:val="0"/>
          <w:sz w:val="22"/>
          <w:szCs w:val="24"/>
        </w:rPr>
        <w:t>湖南</w:t>
      </w:r>
      <w:r>
        <w:rPr>
          <w:rFonts w:hint="eastAsia" w:ascii="Arial" w:hAnsi="Arial" w:eastAsia="宋体" w:cs="Arial"/>
          <w:bCs/>
          <w:kern w:val="0"/>
          <w:sz w:val="22"/>
          <w:szCs w:val="24"/>
        </w:rPr>
        <w:t>渌口</w:t>
      </w:r>
      <w:r>
        <w:rPr>
          <w:rFonts w:ascii="Arial" w:hAnsi="Arial" w:eastAsia="宋体" w:cs="Arial"/>
          <w:bCs/>
          <w:kern w:val="0"/>
          <w:sz w:val="22"/>
          <w:szCs w:val="24"/>
        </w:rPr>
        <w:t>朱亭现代农业有限公司，是一家集种养殖、农产品加工、农业技术推广与培训为一体的农业综合性开发有限公司。共流转土地面积1080亩，涉及农户256户，流转租金每亩550元/年，每年3月1日之前公司用现金给农户支付租金，公司租赁的土地主要用于种植蔬菜、水果、西瓜、油菜、优质水稻、集中育秧等，现公司共聘用农民工15人，都是原来的承包户，月工资在2800-3600元左右。带动其它农户50多户。公司主要是为农民技术培训提供实践基地，同时举办多项技术培训班，聘请农大教授、区农业农村局专业技术人员现场教学。</w:t>
      </w:r>
      <w:r>
        <w:rPr>
          <w:rFonts w:hint="eastAsia" w:ascii="Arial" w:hAnsi="Arial" w:eastAsia="宋体" w:cs="Arial"/>
          <w:bCs/>
          <w:kern w:val="0"/>
          <w:sz w:val="22"/>
          <w:szCs w:val="24"/>
        </w:rPr>
        <w:t>沅江市冯鑫农业开发有限公司，流转泗湖山镇光复垸村4个村民小组共计2000亩土地从事农业种植和养殖，并成立秸秆回收综合利用合作社。该公司在通过外出学习考察、培训后，同时也将新品种、新技术通过宣传培训的方式推广给周边的小农户，并通过订单农业的方式，带领小农户参与新品种、新技术的应用，如节水灌溉等。同时，该公司每年从周边社区聘请固定员工20多人，平均薪资约4000-5000元/月，在收割季节，聘请季节性临时工人约400人，平均薪资约5000元/月，持续用工时间约2个月。</w:t>
      </w:r>
    </w:p>
    <w:p w14:paraId="43F16F48">
      <w:pPr>
        <w:pStyle w:val="36"/>
        <w:widowControl/>
        <w:numPr>
          <w:ilvl w:val="0"/>
          <w:numId w:val="28"/>
        </w:numPr>
        <w:adjustRightInd w:val="0"/>
        <w:snapToGrid w:val="0"/>
        <w:spacing w:before="120" w:after="120"/>
        <w:ind w:firstLineChars="0"/>
        <w:jc w:val="left"/>
        <w:rPr>
          <w:rFonts w:ascii="Arial" w:hAnsi="Arial" w:eastAsia="宋体" w:cs="Arial"/>
          <w:bCs/>
          <w:kern w:val="0"/>
          <w:sz w:val="22"/>
          <w:szCs w:val="24"/>
        </w:rPr>
      </w:pPr>
      <w:r>
        <w:rPr>
          <w:rFonts w:ascii="Arial" w:hAnsi="Arial" w:eastAsia="宋体" w:cs="Arial"/>
          <w:b/>
          <w:bCs/>
          <w:kern w:val="0"/>
          <w:sz w:val="22"/>
          <w:szCs w:val="24"/>
        </w:rPr>
        <w:t>农业科技支持</w:t>
      </w:r>
      <w:r>
        <w:rPr>
          <w:rFonts w:ascii="Arial" w:hAnsi="Arial" w:eastAsia="宋体" w:cs="Arial"/>
          <w:bCs/>
          <w:kern w:val="0"/>
          <w:sz w:val="22"/>
          <w:szCs w:val="24"/>
        </w:rPr>
        <w:t>：科技支持为农民转变和提升经营方式创造了有利条件。例如湖南省建立了“湖南手机测土配方施肥系统”，从2022年开始，农户可通过该系统的测土配方施肥APP，输入自己计划的种植业类型、预期产量等参数，APP会自动定位该区域并与该地区测土配方的最新成果比对，从而为农户提供最佳施肥方案。</w:t>
      </w:r>
      <w:r>
        <w:rPr>
          <w:rFonts w:hint="eastAsia" w:ascii="Arial" w:hAnsi="Arial" w:eastAsia="宋体" w:cs="Arial"/>
          <w:bCs/>
          <w:kern w:val="0"/>
          <w:sz w:val="22"/>
          <w:szCs w:val="24"/>
        </w:rPr>
        <w:t>附件7</w:t>
      </w:r>
      <w:r>
        <w:rPr>
          <w:rFonts w:ascii="Arial" w:hAnsi="Arial" w:eastAsia="宋体" w:cs="Arial"/>
          <w:bCs/>
          <w:kern w:val="0"/>
          <w:sz w:val="22"/>
          <w:szCs w:val="24"/>
        </w:rPr>
        <w:t>图</w:t>
      </w:r>
      <w:r>
        <w:rPr>
          <w:rFonts w:hint="eastAsia" w:ascii="Arial" w:hAnsi="Arial" w:eastAsia="宋体" w:cs="Arial"/>
          <w:bCs/>
          <w:kern w:val="0"/>
          <w:sz w:val="22"/>
          <w:szCs w:val="24"/>
        </w:rPr>
        <w:t>13</w:t>
      </w:r>
      <w:r>
        <w:rPr>
          <w:rFonts w:ascii="Arial" w:hAnsi="Arial" w:eastAsia="宋体" w:cs="Arial"/>
          <w:bCs/>
          <w:kern w:val="0"/>
          <w:sz w:val="22"/>
          <w:szCs w:val="24"/>
        </w:rPr>
        <w:t xml:space="preserve"> 展示了鼎城区草坪镇测土配方施肥专家系统推广</w:t>
      </w:r>
      <w:r>
        <w:rPr>
          <w:rFonts w:hint="eastAsia" w:ascii="Arial" w:hAnsi="Arial" w:eastAsia="宋体" w:cs="Arial"/>
          <w:bCs/>
          <w:kern w:val="0"/>
          <w:sz w:val="22"/>
          <w:szCs w:val="24"/>
        </w:rPr>
        <w:t>培训的情形。沅江市在高标准农田上设置节水灌溉系统，种植户可以通过APP控制渠系泵站的水闸开关，实现远程操作田间灌溉。</w:t>
      </w:r>
    </w:p>
    <w:p w14:paraId="2046F80C">
      <w:pPr>
        <w:pStyle w:val="6"/>
      </w:pPr>
      <w:r>
        <w:t>5.4.1.1.3  政策引导与示范：</w:t>
      </w:r>
    </w:p>
    <w:p w14:paraId="5DA6A47F">
      <w:pPr>
        <w:pStyle w:val="36"/>
        <w:widowControl/>
        <w:numPr>
          <w:ilvl w:val="0"/>
          <w:numId w:val="28"/>
        </w:numPr>
        <w:adjustRightInd w:val="0"/>
        <w:snapToGrid w:val="0"/>
        <w:spacing w:before="120" w:after="120"/>
        <w:ind w:firstLineChars="0"/>
        <w:jc w:val="left"/>
        <w:rPr>
          <w:rFonts w:ascii="Arial" w:hAnsi="Arial" w:eastAsia="宋体" w:cs="Arial"/>
          <w:bCs/>
          <w:kern w:val="0"/>
          <w:sz w:val="22"/>
          <w:szCs w:val="24"/>
        </w:rPr>
      </w:pPr>
      <w:r>
        <w:rPr>
          <w:rFonts w:ascii="Arial" w:hAnsi="Arial" w:eastAsia="宋体" w:cs="Arial"/>
          <w:b/>
          <w:bCs/>
          <w:kern w:val="0"/>
          <w:sz w:val="22"/>
          <w:szCs w:val="24"/>
        </w:rPr>
        <w:t>秸秆</w:t>
      </w:r>
      <w:r>
        <w:rPr>
          <w:rFonts w:hint="eastAsia" w:ascii="Arial" w:hAnsi="Arial" w:eastAsia="宋体" w:cs="Arial"/>
          <w:b/>
          <w:bCs/>
          <w:kern w:val="0"/>
          <w:sz w:val="22"/>
          <w:szCs w:val="24"/>
        </w:rPr>
        <w:t>还田</w:t>
      </w:r>
      <w:r>
        <w:rPr>
          <w:rFonts w:ascii="Arial" w:hAnsi="Arial" w:eastAsia="宋体" w:cs="Arial"/>
          <w:bCs/>
          <w:kern w:val="0"/>
          <w:sz w:val="22"/>
          <w:szCs w:val="24"/>
        </w:rPr>
        <w:t>：农业农村部2021年和2022年连续颁布了关于做好农作物秸秆综合利用工作的通知，实施秸秆综合利用行动，坚持肥料化、饲料化、能源化的战略，在全国建设300个秸秆综合利用重点县、600个秸秆综合利用展示基地，确保全国秸秆综合利用率稳定在86%以上。湖南省2021年在全省10个县市开展了秸秆综合利用试点，包括本项目所在的</w:t>
      </w:r>
      <w:r>
        <w:rPr>
          <w:rFonts w:hint="eastAsia" w:ascii="Arial" w:hAnsi="Arial" w:eastAsia="宋体" w:cs="Arial"/>
          <w:bCs/>
          <w:kern w:val="0"/>
          <w:sz w:val="22"/>
          <w:szCs w:val="24"/>
        </w:rPr>
        <w:t>鼎城区</w:t>
      </w:r>
      <w:r>
        <w:rPr>
          <w:rFonts w:ascii="Arial" w:hAnsi="Arial" w:eastAsia="宋体" w:cs="Arial"/>
          <w:bCs/>
          <w:kern w:val="0"/>
          <w:sz w:val="22"/>
          <w:szCs w:val="24"/>
        </w:rPr>
        <w:t>。鼎城区农作物秸秆资源以水稻、油菜、棉花等为主</w:t>
      </w:r>
      <w:r>
        <w:rPr>
          <w:rFonts w:hint="eastAsia" w:ascii="Arial" w:hAnsi="Arial" w:eastAsia="宋体" w:cs="Arial"/>
          <w:bCs/>
          <w:kern w:val="0"/>
          <w:sz w:val="22"/>
          <w:szCs w:val="24"/>
        </w:rPr>
        <w:t>。</w:t>
      </w:r>
      <w:r>
        <w:rPr>
          <w:rFonts w:ascii="Arial" w:hAnsi="Arial" w:eastAsia="宋体" w:cs="Arial"/>
          <w:bCs/>
          <w:kern w:val="0"/>
          <w:sz w:val="22"/>
          <w:szCs w:val="24"/>
        </w:rPr>
        <w:t>2021年，全区秸秆可收集资源量约为61.03万吨，其中水稻秸秆41.22万吨。占秸秆可收集总资源的67.54%</w:t>
      </w:r>
      <w:r>
        <w:rPr>
          <w:rFonts w:hint="eastAsia" w:ascii="Arial" w:hAnsi="Arial" w:eastAsia="宋体" w:cs="Arial"/>
          <w:bCs/>
          <w:kern w:val="0"/>
          <w:sz w:val="22"/>
          <w:szCs w:val="24"/>
        </w:rPr>
        <w:t>。从目前调研的情况看，稻田秸秆还田普遍采用的是收割环节一次性粉碎还田。补充现场调研发现，</w:t>
      </w:r>
      <w:r>
        <w:rPr>
          <w:rFonts w:ascii="Arial" w:hAnsi="Arial" w:eastAsia="宋体" w:cs="Arial"/>
          <w:bCs/>
          <w:kern w:val="0"/>
          <w:sz w:val="22"/>
          <w:szCs w:val="24"/>
        </w:rPr>
        <w:t>2023年</w:t>
      </w:r>
      <w:r>
        <w:rPr>
          <w:rFonts w:hint="eastAsia" w:ascii="Arial" w:hAnsi="Arial" w:eastAsia="宋体" w:cs="Arial"/>
          <w:bCs/>
          <w:kern w:val="0"/>
          <w:sz w:val="22"/>
          <w:szCs w:val="24"/>
        </w:rPr>
        <w:t>，</w:t>
      </w:r>
      <w:r>
        <w:rPr>
          <w:rFonts w:ascii="Arial" w:hAnsi="Arial" w:eastAsia="宋体" w:cs="Arial"/>
          <w:bCs/>
          <w:kern w:val="0"/>
          <w:sz w:val="22"/>
          <w:szCs w:val="24"/>
        </w:rPr>
        <w:t>沅江市投入秸秆综合利用经费850万元，扶持秸秆收储中心10个，秸秆综合利用展示基地2个，培育秸秆原料基地12个，建设秸秆还田生态效应监测点1个。新引进秸秆饲料化处理企业4个，新增消纳处理秸秆能力3万吨以上</w:t>
      </w:r>
      <w:r>
        <w:rPr>
          <w:rFonts w:hint="eastAsia" w:ascii="Arial" w:hAnsi="Arial" w:eastAsia="宋体" w:cs="Arial"/>
          <w:bCs/>
          <w:kern w:val="0"/>
          <w:sz w:val="22"/>
          <w:szCs w:val="24"/>
        </w:rPr>
        <w:t>。</w:t>
      </w:r>
    </w:p>
    <w:p w14:paraId="5D01888E">
      <w:pPr>
        <w:pStyle w:val="36"/>
        <w:widowControl/>
        <w:numPr>
          <w:ilvl w:val="0"/>
          <w:numId w:val="28"/>
        </w:numPr>
        <w:adjustRightInd w:val="0"/>
        <w:snapToGrid w:val="0"/>
        <w:spacing w:before="120" w:after="120"/>
        <w:ind w:firstLineChars="0"/>
        <w:jc w:val="left"/>
        <w:rPr>
          <w:rFonts w:ascii="Arial" w:hAnsi="Arial" w:eastAsia="宋体" w:cs="Arial"/>
          <w:bCs/>
          <w:kern w:val="0"/>
          <w:sz w:val="22"/>
          <w:szCs w:val="24"/>
        </w:rPr>
      </w:pPr>
      <w:r>
        <w:rPr>
          <w:rFonts w:hint="eastAsia" w:ascii="Arial" w:hAnsi="Arial" w:eastAsia="宋体" w:cs="Arial"/>
          <w:b/>
          <w:bCs/>
          <w:kern w:val="0"/>
          <w:sz w:val="22"/>
          <w:szCs w:val="24"/>
        </w:rPr>
        <w:t>绿色防控与测土配方施肥</w:t>
      </w:r>
      <w:r>
        <w:rPr>
          <w:rFonts w:hint="eastAsia" w:ascii="Arial" w:hAnsi="Arial" w:eastAsia="宋体" w:cs="Arial"/>
          <w:bCs/>
          <w:kern w:val="0"/>
          <w:sz w:val="22"/>
          <w:szCs w:val="24"/>
        </w:rPr>
        <w:t>：2022年渌口区制定了《2022年株洲市渌口区化肥农药减量增效工作实施方案》、《2022年株洲市渌口区“两增两减”虫口夺粮促丰收工作方案》及《株洲市渌口区2022年科学施肥指导意见》。推广新药械和植保无人机全区三家统防统治组织上半年累计进行统防统治27.8万亩次，全区落实绿色防控覆盖面积14万亩，实施绿色防控各种措施累计面积24万亩次。在水稻、蔬菜、柑桔等主要农作物上完成测土配方施肥推广面积54.21万亩次，推广配方肥3363吨，推广商品有机肥4305吨。实施田间肥效试验6个，采集化验土壤样品80个，针对性地提出有机肥料、中微量元素肥料用量方案。组织农药化肥减量技术培训11期，培训人数700人次，印制化肥农药减量技术手册5000册，发放给种植大户、合作社以及统防统治组织。附件7图14展示了鼎城区为推广化肥减量技术进行各种形式的推广和宣传。2023年，沅江市完善了《沅江市农业生物灾害应急预案》，水稻病虫害专业化统防统治覆盖率达</w:t>
      </w:r>
      <w:r>
        <w:rPr>
          <w:rFonts w:ascii="Arial" w:hAnsi="Arial" w:eastAsia="宋体" w:cs="Arial"/>
          <w:bCs/>
          <w:kern w:val="0"/>
          <w:sz w:val="22"/>
          <w:szCs w:val="24"/>
        </w:rPr>
        <w:t>90%，打造了水稻病虫害绿色防控与统防统治融合示范区10个以上</w:t>
      </w:r>
      <w:r>
        <w:rPr>
          <w:rFonts w:hint="eastAsia" w:ascii="Arial" w:hAnsi="Arial" w:eastAsia="宋体" w:cs="Arial"/>
          <w:bCs/>
          <w:kern w:val="0"/>
          <w:sz w:val="22"/>
          <w:szCs w:val="24"/>
        </w:rPr>
        <w:t>；</w:t>
      </w:r>
      <w:r>
        <w:rPr>
          <w:rFonts w:ascii="Arial" w:hAnsi="Arial" w:eastAsia="宋体" w:cs="Arial"/>
          <w:bCs/>
          <w:kern w:val="0"/>
          <w:sz w:val="22"/>
          <w:szCs w:val="24"/>
        </w:rPr>
        <w:t>制定了2023年沅江市化肥减量化实施方案（沅农发〔2023〕14号），全市测土配方施肥技术推广面积213万亩次以上。</w:t>
      </w:r>
    </w:p>
    <w:p w14:paraId="1EE0A96C">
      <w:pPr>
        <w:pStyle w:val="6"/>
      </w:pPr>
      <w:r>
        <w:rPr>
          <w:rFonts w:hint="eastAsia"/>
        </w:rPr>
        <w:t>5</w:t>
      </w:r>
      <w:r>
        <w:t xml:space="preserve">.4.1.1.4  </w:t>
      </w:r>
      <w:r>
        <w:rPr>
          <w:rFonts w:hint="eastAsia"/>
        </w:rPr>
        <w:t>节水灌溉</w:t>
      </w:r>
    </w:p>
    <w:p w14:paraId="2BD0550D">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hint="eastAsia" w:ascii="宋体" w:hAnsi="宋体" w:eastAsia="宋体" w:cs="Arial"/>
          <w:bCs/>
          <w:sz w:val="22"/>
          <w:szCs w:val="24"/>
        </w:rPr>
        <w:t>湖南省高标准农田建设既要完善农业灌溉设施，也要</w:t>
      </w:r>
      <w:r>
        <w:rPr>
          <w:rFonts w:ascii="宋体" w:hAnsi="宋体" w:eastAsia="宋体" w:cs="Arial"/>
          <w:bCs/>
          <w:sz w:val="22"/>
          <w:szCs w:val="24"/>
        </w:rPr>
        <w:t>开展农业用水精细化</w:t>
      </w:r>
      <w:r>
        <w:rPr>
          <w:rFonts w:hint="eastAsia" w:ascii="宋体" w:hAnsi="宋体" w:eastAsia="宋体" w:cs="Arial"/>
          <w:bCs/>
          <w:sz w:val="22"/>
          <w:szCs w:val="24"/>
        </w:rPr>
        <w:t>管理，包括逐步实施用水定额制度，进行水价改革、推动水权交易。</w:t>
      </w:r>
    </w:p>
    <w:p w14:paraId="725B8BC4">
      <w:pPr>
        <w:pStyle w:val="36"/>
        <w:widowControl/>
        <w:numPr>
          <w:ilvl w:val="0"/>
          <w:numId w:val="28"/>
        </w:numPr>
        <w:adjustRightInd w:val="0"/>
        <w:snapToGrid w:val="0"/>
        <w:spacing w:before="120" w:after="120"/>
        <w:ind w:firstLineChars="0"/>
        <w:jc w:val="left"/>
        <w:rPr>
          <w:rFonts w:ascii="Arial" w:hAnsi="Arial" w:eastAsia="宋体" w:cs="Arial"/>
          <w:bCs/>
          <w:kern w:val="0"/>
          <w:sz w:val="22"/>
          <w:szCs w:val="24"/>
        </w:rPr>
      </w:pPr>
      <w:r>
        <w:rPr>
          <w:rFonts w:hint="eastAsia" w:ascii="Arial" w:hAnsi="Arial" w:eastAsia="宋体" w:cs="Arial"/>
          <w:b/>
          <w:bCs/>
          <w:kern w:val="0"/>
          <w:sz w:val="22"/>
          <w:szCs w:val="24"/>
        </w:rPr>
        <w:t>用水定额</w:t>
      </w:r>
      <w:r>
        <w:rPr>
          <w:rFonts w:hint="eastAsia" w:ascii="Arial" w:hAnsi="Arial" w:eastAsia="宋体" w:cs="Arial"/>
          <w:bCs/>
          <w:kern w:val="0"/>
          <w:sz w:val="22"/>
          <w:szCs w:val="24"/>
        </w:rPr>
        <w:t>：用水定额即确定用水单位水权总量，对定额和超额用水，采取不同的价格机制。</w:t>
      </w:r>
      <w:r>
        <w:rPr>
          <w:rFonts w:ascii="Arial" w:hAnsi="Arial" w:eastAsia="宋体" w:cs="Arial"/>
          <w:bCs/>
          <w:kern w:val="0"/>
          <w:sz w:val="22"/>
          <w:szCs w:val="24"/>
        </w:rPr>
        <w:t>鼓励用户</w:t>
      </w:r>
      <w:r>
        <w:rPr>
          <w:rFonts w:hint="eastAsia" w:ascii="Arial" w:hAnsi="Arial" w:eastAsia="宋体" w:cs="Arial"/>
          <w:bCs/>
          <w:kern w:val="0"/>
          <w:sz w:val="22"/>
          <w:szCs w:val="24"/>
        </w:rPr>
        <w:t>节约用水，包括给予节水奖励、</w:t>
      </w:r>
      <w:r>
        <w:rPr>
          <w:rFonts w:ascii="Arial" w:hAnsi="Arial" w:eastAsia="宋体" w:cs="Arial"/>
          <w:bCs/>
          <w:kern w:val="0"/>
          <w:sz w:val="22"/>
          <w:szCs w:val="24"/>
        </w:rPr>
        <w:t>转让节水量</w:t>
      </w:r>
      <w:r>
        <w:rPr>
          <w:rFonts w:hint="eastAsia" w:ascii="Arial" w:hAnsi="Arial" w:eastAsia="宋体" w:cs="Arial"/>
          <w:bCs/>
          <w:kern w:val="0"/>
          <w:sz w:val="22"/>
          <w:szCs w:val="24"/>
        </w:rPr>
        <w:t>。</w:t>
      </w:r>
      <w:r>
        <w:rPr>
          <w:rFonts w:ascii="Arial" w:hAnsi="Arial" w:eastAsia="宋体" w:cs="Arial"/>
          <w:bCs/>
          <w:kern w:val="0"/>
          <w:sz w:val="22"/>
          <w:szCs w:val="24"/>
        </w:rPr>
        <w:t>政府或其授权的水行政主管部门、灌区管理单位可以回购</w:t>
      </w:r>
      <w:r>
        <w:rPr>
          <w:rFonts w:hint="eastAsia" w:ascii="Arial" w:hAnsi="Arial" w:eastAsia="宋体" w:cs="Arial"/>
          <w:bCs/>
          <w:kern w:val="0"/>
          <w:sz w:val="22"/>
          <w:szCs w:val="24"/>
        </w:rPr>
        <w:t>（即：水权交易）</w:t>
      </w:r>
      <w:r>
        <w:rPr>
          <w:rFonts w:ascii="Arial" w:hAnsi="Arial" w:eastAsia="宋体" w:cs="Arial"/>
          <w:bCs/>
          <w:kern w:val="0"/>
          <w:sz w:val="22"/>
          <w:szCs w:val="24"/>
        </w:rPr>
        <w:t>，节约水量可跨区域、跨行业转让。</w:t>
      </w:r>
    </w:p>
    <w:p w14:paraId="3D0DD950">
      <w:pPr>
        <w:pStyle w:val="36"/>
        <w:widowControl/>
        <w:numPr>
          <w:ilvl w:val="0"/>
          <w:numId w:val="28"/>
        </w:numPr>
        <w:adjustRightInd w:val="0"/>
        <w:snapToGrid w:val="0"/>
        <w:spacing w:before="120" w:after="120"/>
        <w:ind w:firstLineChars="0"/>
        <w:jc w:val="left"/>
        <w:rPr>
          <w:rFonts w:ascii="Arial" w:hAnsi="Arial" w:eastAsia="宋体" w:cs="Arial"/>
          <w:bCs/>
          <w:kern w:val="0"/>
          <w:sz w:val="22"/>
          <w:szCs w:val="24"/>
        </w:rPr>
      </w:pPr>
      <w:r>
        <w:rPr>
          <w:rFonts w:hint="eastAsia" w:ascii="Arial" w:hAnsi="Arial" w:eastAsia="宋体" w:cs="Arial"/>
          <w:b/>
          <w:bCs/>
          <w:kern w:val="0"/>
          <w:sz w:val="22"/>
          <w:szCs w:val="24"/>
        </w:rPr>
        <w:t>水价改革</w:t>
      </w:r>
      <w:r>
        <w:rPr>
          <w:rFonts w:hint="eastAsia" w:ascii="Arial" w:hAnsi="Arial" w:eastAsia="宋体" w:cs="Arial"/>
          <w:bCs/>
          <w:kern w:val="0"/>
          <w:sz w:val="22"/>
          <w:szCs w:val="24"/>
        </w:rPr>
        <w:t>：湖南农村水价改革遵循以下原则：第一，实施“两部制”水价，即在国有水利工程和末级渠系分界点处对水价进行分级，执行水价与成本水价（终端供水成本水价）的差额由政府财政补贴；第二，执行水价必须充分考虑农民支付意愿，在其可承受范围内，若核算的末级渠系水价小于农民意愿支付能力，则执行水价按末级渠系水价执行，反之则按农民可承受水价执行；第三，制定执行水价时，应依据不同作物的投入、产出及用水特性，分类制定、不同的执行水价；第四，为加强水价政策的约束力，同步出台累进加价、节奖超罚的分档执行水价机制。定额内用水执行水价要逐步达到运行维护成本，超定额用水要积极探索实行累进加价制度。农业水价成本测算的主体是地方人民政府指定部门。如鼎城区发改局为农业水价成本核算单位，基本程序是：（1）</w:t>
      </w:r>
      <w:r>
        <w:rPr>
          <w:rFonts w:ascii="Arial" w:hAnsi="Arial" w:eastAsia="宋体" w:cs="Arial"/>
          <w:bCs/>
          <w:kern w:val="0"/>
          <w:sz w:val="22"/>
          <w:szCs w:val="24"/>
        </w:rPr>
        <w:t>发出通知</w:t>
      </w:r>
      <w:r>
        <w:rPr>
          <w:rFonts w:hint="eastAsia" w:ascii="Arial" w:hAnsi="Arial" w:eastAsia="宋体" w:cs="Arial"/>
          <w:bCs/>
          <w:kern w:val="0"/>
          <w:sz w:val="22"/>
          <w:szCs w:val="24"/>
        </w:rPr>
        <w:t>，即</w:t>
      </w:r>
      <w:r>
        <w:rPr>
          <w:rFonts w:ascii="Arial" w:hAnsi="Arial" w:eastAsia="宋体" w:cs="Arial"/>
          <w:bCs/>
          <w:kern w:val="0"/>
          <w:sz w:val="22"/>
          <w:szCs w:val="24"/>
        </w:rPr>
        <w:t>依据《政府制定价格成本监审办法》规定，以电话、微信的</w:t>
      </w:r>
      <w:r>
        <w:rPr>
          <w:rFonts w:hint="eastAsia" w:ascii="Arial" w:hAnsi="Arial" w:eastAsia="宋体" w:cs="Arial"/>
          <w:bCs/>
          <w:kern w:val="0"/>
          <w:sz w:val="22"/>
          <w:szCs w:val="24"/>
        </w:rPr>
        <w:t>等</w:t>
      </w:r>
      <w:r>
        <w:rPr>
          <w:rFonts w:ascii="Arial" w:hAnsi="Arial" w:eastAsia="宋体" w:cs="Arial"/>
          <w:bCs/>
          <w:kern w:val="0"/>
          <w:sz w:val="22"/>
          <w:szCs w:val="24"/>
        </w:rPr>
        <w:t>方式通知经营者提交成本测算相关资料</w:t>
      </w:r>
      <w:r>
        <w:rPr>
          <w:rFonts w:hint="eastAsia" w:ascii="Arial" w:hAnsi="Arial" w:eastAsia="宋体" w:cs="Arial"/>
          <w:bCs/>
          <w:kern w:val="0"/>
          <w:sz w:val="22"/>
          <w:szCs w:val="24"/>
        </w:rPr>
        <w:t>；（</w:t>
      </w:r>
      <w:r>
        <w:rPr>
          <w:rFonts w:ascii="Arial" w:hAnsi="Arial" w:eastAsia="宋体" w:cs="Arial"/>
          <w:bCs/>
          <w:kern w:val="0"/>
          <w:sz w:val="22"/>
          <w:szCs w:val="24"/>
        </w:rPr>
        <w:t>2</w:t>
      </w:r>
      <w:r>
        <w:rPr>
          <w:rFonts w:hint="eastAsia" w:ascii="Arial" w:hAnsi="Arial" w:eastAsia="宋体" w:cs="Arial"/>
          <w:bCs/>
          <w:kern w:val="0"/>
          <w:sz w:val="22"/>
          <w:szCs w:val="24"/>
        </w:rPr>
        <w:t>）</w:t>
      </w:r>
      <w:r>
        <w:rPr>
          <w:rFonts w:ascii="Arial" w:hAnsi="Arial" w:eastAsia="宋体" w:cs="Arial"/>
          <w:bCs/>
          <w:kern w:val="0"/>
          <w:sz w:val="22"/>
          <w:szCs w:val="24"/>
        </w:rPr>
        <w:t>实地调查</w:t>
      </w:r>
      <w:r>
        <w:rPr>
          <w:rFonts w:hint="eastAsia" w:ascii="Arial" w:hAnsi="Arial" w:eastAsia="宋体" w:cs="Arial"/>
          <w:bCs/>
          <w:kern w:val="0"/>
          <w:sz w:val="22"/>
          <w:szCs w:val="24"/>
        </w:rPr>
        <w:t>，价格审核小</w:t>
      </w:r>
      <w:r>
        <w:rPr>
          <w:rFonts w:ascii="Arial" w:hAnsi="Arial" w:eastAsia="宋体" w:cs="Arial"/>
          <w:bCs/>
          <w:kern w:val="0"/>
          <w:sz w:val="22"/>
          <w:szCs w:val="24"/>
        </w:rPr>
        <w:t>组</w:t>
      </w:r>
      <w:r>
        <w:rPr>
          <w:rFonts w:hint="eastAsia" w:ascii="Arial" w:hAnsi="Arial" w:eastAsia="宋体" w:cs="Arial"/>
          <w:bCs/>
          <w:kern w:val="0"/>
          <w:sz w:val="22"/>
          <w:szCs w:val="24"/>
        </w:rPr>
        <w:t>开展</w:t>
      </w:r>
      <w:r>
        <w:rPr>
          <w:rFonts w:ascii="Arial" w:hAnsi="Arial" w:eastAsia="宋体" w:cs="Arial"/>
          <w:bCs/>
          <w:kern w:val="0"/>
          <w:sz w:val="22"/>
          <w:szCs w:val="24"/>
        </w:rPr>
        <w:t>实地核实</w:t>
      </w:r>
      <w:r>
        <w:rPr>
          <w:rFonts w:hint="eastAsia" w:ascii="Arial" w:hAnsi="Arial" w:eastAsia="宋体" w:cs="Arial"/>
          <w:bCs/>
          <w:kern w:val="0"/>
          <w:sz w:val="22"/>
          <w:szCs w:val="24"/>
        </w:rPr>
        <w:t>；（</w:t>
      </w:r>
      <w:r>
        <w:rPr>
          <w:rFonts w:ascii="Arial" w:hAnsi="Arial" w:eastAsia="宋体" w:cs="Arial"/>
          <w:bCs/>
          <w:kern w:val="0"/>
          <w:sz w:val="22"/>
          <w:szCs w:val="24"/>
        </w:rPr>
        <w:t>3</w:t>
      </w:r>
      <w:r>
        <w:rPr>
          <w:rFonts w:hint="eastAsia" w:ascii="Arial" w:hAnsi="Arial" w:eastAsia="宋体" w:cs="Arial"/>
          <w:bCs/>
          <w:kern w:val="0"/>
          <w:sz w:val="22"/>
          <w:szCs w:val="24"/>
        </w:rPr>
        <w:t>）</w:t>
      </w:r>
      <w:r>
        <w:rPr>
          <w:rFonts w:ascii="Arial" w:hAnsi="Arial" w:eastAsia="宋体" w:cs="Arial"/>
          <w:bCs/>
          <w:kern w:val="0"/>
          <w:sz w:val="22"/>
          <w:szCs w:val="24"/>
        </w:rPr>
        <w:t>成本测算</w:t>
      </w:r>
      <w:r>
        <w:rPr>
          <w:rFonts w:hint="eastAsia" w:ascii="Arial" w:hAnsi="Arial" w:eastAsia="宋体" w:cs="Arial"/>
          <w:bCs/>
          <w:kern w:val="0"/>
          <w:sz w:val="22"/>
          <w:szCs w:val="24"/>
        </w:rPr>
        <w:t>，</w:t>
      </w:r>
      <w:r>
        <w:rPr>
          <w:rFonts w:ascii="Arial" w:hAnsi="Arial" w:eastAsia="宋体" w:cs="Arial"/>
          <w:bCs/>
          <w:kern w:val="0"/>
          <w:sz w:val="22"/>
          <w:szCs w:val="24"/>
        </w:rPr>
        <w:t>根据成本项目、成本数据的具体情况，测算成本，提出成本测算初步结论，报分管局领导，形成成本测算结论，告之经营者征求意见</w:t>
      </w:r>
      <w:r>
        <w:rPr>
          <w:rFonts w:hint="eastAsia" w:ascii="Arial" w:hAnsi="Arial" w:eastAsia="宋体" w:cs="Arial"/>
          <w:bCs/>
          <w:kern w:val="0"/>
          <w:sz w:val="22"/>
          <w:szCs w:val="24"/>
        </w:rPr>
        <w:t>；（4）出具报告，根据经营者意见，完善初步结论，提出成本测算报告。对鼎城区的调查发现，2020-2021年，鼎城区枉水灌区核定末级渠系水价为0.062元/立方,超用50立方/亩以内，超额部分水价按0.074元/立方收取，超用50~100立方/亩以内，超额部分水价按0.093元/立方收取，超用100~150立方/亩以内，超额部分水价按0.112元/立方收取。水稻种植亩均节水50立方以内，回购价格为0.074元/立方,亩均节水50~100立方以内，回购价格为0.093元/立方,亩均节水100~150立方以内，回购价格为0.112元/立方。石公桥灌区末级渠系水价为0.06元/立方。鼎城区水稻用水一般在每亩250立方米左右，对农户收费每亩约15元。与农业农村部门和农民代表的访谈显示，即使在不考虑补贴的情况下，这一成本相对于农民单位土地纯收入（粮食作物600元/亩、经济作物2000元/亩）而言，属于非常小的投入，而且人们普遍人为这是必然趋势，因为更环保、更有利于农业健康发展、更可持续。</w:t>
      </w:r>
    </w:p>
    <w:p w14:paraId="57569652">
      <w:pPr>
        <w:pStyle w:val="36"/>
        <w:widowControl/>
        <w:numPr>
          <w:ilvl w:val="0"/>
          <w:numId w:val="28"/>
        </w:numPr>
        <w:adjustRightInd w:val="0"/>
        <w:snapToGrid w:val="0"/>
        <w:spacing w:before="120" w:after="120"/>
        <w:ind w:firstLineChars="0"/>
        <w:jc w:val="left"/>
        <w:rPr>
          <w:rFonts w:ascii="Arial" w:hAnsi="Arial" w:eastAsia="宋体" w:cs="Arial"/>
          <w:bCs/>
          <w:kern w:val="0"/>
          <w:sz w:val="22"/>
          <w:szCs w:val="24"/>
        </w:rPr>
      </w:pPr>
      <w:r>
        <w:rPr>
          <w:rFonts w:hint="eastAsia" w:ascii="Arial" w:hAnsi="Arial" w:eastAsia="宋体" w:cs="Arial"/>
          <w:b/>
          <w:bCs/>
          <w:kern w:val="0"/>
          <w:sz w:val="22"/>
          <w:szCs w:val="24"/>
        </w:rPr>
        <w:t>公众参与</w:t>
      </w:r>
      <w:r>
        <w:rPr>
          <w:rFonts w:hint="eastAsia" w:ascii="Arial" w:hAnsi="Arial" w:eastAsia="宋体" w:cs="Arial"/>
          <w:bCs/>
          <w:kern w:val="0"/>
          <w:sz w:val="22"/>
          <w:szCs w:val="24"/>
        </w:rPr>
        <w:t>：水费主要用于灌区渠系维修维护、设施采购等，采取公开招标，水费收取做到“水量、水价、水费、征收和使用”公开，接受公众监督。附件7图15是汉寿县西湖灌区</w:t>
      </w:r>
      <w:r>
        <w:rPr>
          <w:rFonts w:ascii="Arial" w:hAnsi="Arial" w:eastAsia="宋体" w:cs="Arial"/>
          <w:bCs/>
          <w:kern w:val="0"/>
          <w:sz w:val="22"/>
          <w:szCs w:val="24"/>
        </w:rPr>
        <w:t>2019年农业水价综合改革实施建设项目预算审核的报告</w:t>
      </w:r>
      <w:r>
        <w:rPr>
          <w:rFonts w:hint="eastAsia" w:ascii="Arial" w:hAnsi="Arial" w:eastAsia="宋体" w:cs="Arial"/>
          <w:bCs/>
          <w:kern w:val="0"/>
          <w:sz w:val="22"/>
          <w:szCs w:val="24"/>
        </w:rPr>
        <w:t>的公示。附件7图16是娄星区花桥村用水户协会，该协会负责花桥村648户村民农田灌溉用水的管理和设施的维护。</w:t>
      </w:r>
    </w:p>
    <w:p w14:paraId="2FD1B3D6">
      <w:pPr>
        <w:pStyle w:val="36"/>
        <w:widowControl/>
        <w:numPr>
          <w:ilvl w:val="0"/>
          <w:numId w:val="28"/>
        </w:numPr>
        <w:adjustRightInd w:val="0"/>
        <w:snapToGrid w:val="0"/>
        <w:spacing w:before="120" w:after="120"/>
        <w:ind w:firstLineChars="0"/>
        <w:jc w:val="left"/>
        <w:rPr>
          <w:rFonts w:ascii="Arial" w:hAnsi="Arial" w:eastAsia="宋体" w:cs="Arial"/>
          <w:bCs/>
          <w:kern w:val="0"/>
          <w:sz w:val="22"/>
          <w:szCs w:val="24"/>
        </w:rPr>
      </w:pPr>
      <w:r>
        <w:rPr>
          <w:rFonts w:hint="eastAsia" w:ascii="Arial" w:hAnsi="Arial" w:eastAsia="宋体" w:cs="Arial"/>
          <w:b/>
          <w:bCs/>
          <w:kern w:val="0"/>
          <w:sz w:val="22"/>
          <w:szCs w:val="24"/>
        </w:rPr>
        <w:t>奖励与水权交易</w:t>
      </w:r>
      <w:r>
        <w:rPr>
          <w:rFonts w:hint="eastAsia" w:ascii="Arial" w:hAnsi="Arial" w:eastAsia="宋体" w:cs="Arial"/>
          <w:bCs/>
          <w:kern w:val="0"/>
          <w:sz w:val="22"/>
          <w:szCs w:val="24"/>
        </w:rPr>
        <w:t>：政府鼓励农民用水组织或用水户积极采用喷灌、滴灌、管</w:t>
      </w:r>
      <w:r>
        <w:rPr>
          <w:rFonts w:ascii="Arial" w:hAnsi="Arial" w:eastAsia="宋体" w:cs="Arial"/>
          <w:bCs/>
          <w:kern w:val="0"/>
          <w:sz w:val="22"/>
          <w:szCs w:val="24"/>
        </w:rPr>
        <w:t>灌等高效节水灌溉和水肥、水药一体化技术和设施进行节水，或由高耗水粮食作物调整为耐早高效粮食作物，定额内用水量每减少10%奖励2元/亩。</w:t>
      </w:r>
      <w:r>
        <w:rPr>
          <w:rFonts w:hint="eastAsia" w:ascii="Arial" w:hAnsi="Arial" w:eastAsia="宋体" w:cs="Arial"/>
          <w:bCs/>
          <w:kern w:val="0"/>
          <w:sz w:val="22"/>
          <w:szCs w:val="24"/>
        </w:rPr>
        <w:t>沅江市建立了精准奖补机制，对节水意识好的，采用喷管滴灌的高效节水农田，按定额用水量进行奖励，奖励标准为</w:t>
      </w:r>
      <w:r>
        <w:rPr>
          <w:rFonts w:ascii="Arial" w:hAnsi="Arial" w:eastAsia="宋体" w:cs="Arial"/>
          <w:bCs/>
          <w:kern w:val="0"/>
          <w:sz w:val="22"/>
          <w:szCs w:val="24"/>
        </w:rPr>
        <w:t>0.025元/立方</w:t>
      </w:r>
      <w:r>
        <w:rPr>
          <w:rFonts w:hint="eastAsia" w:ascii="Arial" w:hAnsi="Arial" w:eastAsia="宋体" w:cs="Arial"/>
          <w:bCs/>
          <w:kern w:val="0"/>
          <w:sz w:val="22"/>
          <w:szCs w:val="24"/>
        </w:rPr>
        <w:t>。下一步，政府将推动节约的用水额度在一定区域内交易流通。</w:t>
      </w:r>
    </w:p>
    <w:p w14:paraId="1AECEFBD">
      <w:pPr>
        <w:pStyle w:val="36"/>
        <w:widowControl/>
        <w:numPr>
          <w:ilvl w:val="0"/>
          <w:numId w:val="28"/>
        </w:numPr>
        <w:adjustRightInd w:val="0"/>
        <w:snapToGrid w:val="0"/>
        <w:spacing w:before="120" w:after="120"/>
        <w:ind w:firstLineChars="0"/>
        <w:jc w:val="left"/>
        <w:rPr>
          <w:rFonts w:ascii="Arial" w:hAnsi="Arial" w:eastAsia="宋体" w:cs="Arial"/>
          <w:bCs/>
          <w:kern w:val="0"/>
          <w:sz w:val="22"/>
          <w:szCs w:val="24"/>
        </w:rPr>
      </w:pPr>
      <w:r>
        <w:rPr>
          <w:rFonts w:hint="eastAsia" w:ascii="Arial" w:hAnsi="Arial" w:eastAsia="宋体" w:cs="Arial"/>
          <w:b/>
          <w:bCs/>
          <w:kern w:val="0"/>
          <w:sz w:val="22"/>
          <w:szCs w:val="24"/>
        </w:rPr>
        <w:t>组织机构</w:t>
      </w:r>
      <w:r>
        <w:rPr>
          <w:rFonts w:hint="eastAsia" w:ascii="Arial" w:hAnsi="Arial" w:eastAsia="宋体" w:cs="Arial"/>
          <w:bCs/>
          <w:kern w:val="0"/>
          <w:sz w:val="22"/>
          <w:szCs w:val="24"/>
        </w:rPr>
        <w:t>：参与线上访谈的三个项目县和沅江市现场调研显示，各</w:t>
      </w:r>
      <w:r>
        <w:rPr>
          <w:rFonts w:ascii="Arial" w:hAnsi="Arial" w:eastAsia="宋体" w:cs="Arial"/>
          <w:bCs/>
          <w:kern w:val="0"/>
          <w:sz w:val="22"/>
          <w:szCs w:val="24"/>
        </w:rPr>
        <w:t>县</w:t>
      </w:r>
      <w:r>
        <w:rPr>
          <w:rFonts w:hint="eastAsia" w:ascii="Arial" w:hAnsi="Arial" w:eastAsia="宋体" w:cs="Arial"/>
          <w:bCs/>
          <w:kern w:val="0"/>
          <w:sz w:val="22"/>
          <w:szCs w:val="24"/>
        </w:rPr>
        <w:t>农业水价管理机构</w:t>
      </w:r>
      <w:r>
        <w:rPr>
          <w:rFonts w:ascii="Arial" w:hAnsi="Arial" w:eastAsia="宋体" w:cs="Arial"/>
          <w:bCs/>
          <w:kern w:val="0"/>
          <w:sz w:val="22"/>
          <w:szCs w:val="24"/>
        </w:rPr>
        <w:t>、工程所有权人、农民用水合作组织及农业经营组织</w:t>
      </w:r>
      <w:r>
        <w:rPr>
          <w:rFonts w:hint="eastAsia" w:ascii="Arial" w:hAnsi="Arial" w:eastAsia="宋体" w:cs="Arial"/>
          <w:bCs/>
          <w:kern w:val="0"/>
          <w:sz w:val="22"/>
          <w:szCs w:val="24"/>
        </w:rPr>
        <w:t>是农业用水的利益主体</w:t>
      </w:r>
      <w:r>
        <w:rPr>
          <w:rFonts w:ascii="Arial" w:hAnsi="Arial" w:eastAsia="宋体" w:cs="Arial"/>
          <w:bCs/>
          <w:kern w:val="0"/>
          <w:sz w:val="22"/>
          <w:szCs w:val="24"/>
        </w:rPr>
        <w:t>。</w:t>
      </w:r>
      <w:r>
        <w:rPr>
          <w:rFonts w:hint="eastAsia" w:ascii="Arial" w:hAnsi="Arial" w:eastAsia="宋体" w:cs="Arial"/>
          <w:bCs/>
          <w:kern w:val="0"/>
          <w:sz w:val="22"/>
          <w:szCs w:val="24"/>
        </w:rPr>
        <w:t>其中，各县人民政府是本县农业水价管理机构责任主体，县政府成立专门的管理机构，制定各用水单位定额、设施日常维护，用水节水台账管理。水利部门负责建设和完善大中型</w:t>
      </w:r>
      <w:r>
        <w:rPr>
          <w:rFonts w:ascii="Arial" w:hAnsi="Arial" w:eastAsia="宋体" w:cs="Arial"/>
          <w:bCs/>
          <w:kern w:val="0"/>
          <w:sz w:val="22"/>
          <w:szCs w:val="24"/>
        </w:rPr>
        <w:t>灌区骨干工程及其供水计量设施</w:t>
      </w:r>
      <w:r>
        <w:rPr>
          <w:rFonts w:hint="eastAsia" w:ascii="Arial" w:hAnsi="Arial" w:eastAsia="宋体" w:cs="Arial"/>
          <w:bCs/>
          <w:kern w:val="0"/>
          <w:sz w:val="22"/>
          <w:szCs w:val="24"/>
        </w:rPr>
        <w:t>，</w:t>
      </w:r>
      <w:r>
        <w:rPr>
          <w:rFonts w:ascii="Arial" w:hAnsi="Arial" w:eastAsia="宋体" w:cs="Arial"/>
          <w:bCs/>
          <w:kern w:val="0"/>
          <w:sz w:val="22"/>
          <w:szCs w:val="24"/>
        </w:rPr>
        <w:t>负责农田水利工程运行维护监管，指导农民用水组织规范组建和发展，落实农业用水总量控制和定额管理，加强用水管理；农业农村部门负责农田水利建设项目管理，结合实际情況配套计量设施，指导调整优化种植结构和节水农业发展等工作。</w:t>
      </w:r>
    </w:p>
    <w:p w14:paraId="0EB5D4B8">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hint="eastAsia" w:ascii="宋体" w:hAnsi="宋体" w:eastAsia="宋体" w:cs="Arial"/>
          <w:bCs/>
          <w:sz w:val="22"/>
          <w:szCs w:val="24"/>
        </w:rPr>
        <w:t>节水灌溉中的农业用水协会与公众参与</w:t>
      </w:r>
    </w:p>
    <w:p w14:paraId="70AE4D04">
      <w:pPr>
        <w:pStyle w:val="36"/>
        <w:widowControl/>
        <w:numPr>
          <w:ilvl w:val="0"/>
          <w:numId w:val="28"/>
        </w:numPr>
        <w:adjustRightInd w:val="0"/>
        <w:snapToGrid w:val="0"/>
        <w:spacing w:before="120" w:after="120"/>
        <w:ind w:firstLineChars="0"/>
        <w:jc w:val="left"/>
        <w:rPr>
          <w:rFonts w:ascii="Arial" w:hAnsi="Arial" w:eastAsia="宋体" w:cs="Arial"/>
          <w:bCs/>
          <w:kern w:val="0"/>
          <w:sz w:val="22"/>
          <w:szCs w:val="24"/>
        </w:rPr>
      </w:pPr>
      <w:r>
        <w:rPr>
          <w:rFonts w:hint="eastAsia" w:ascii="Arial" w:hAnsi="Arial" w:eastAsia="宋体" w:cs="Arial"/>
          <w:bCs/>
          <w:kern w:val="0"/>
          <w:sz w:val="22"/>
          <w:szCs w:val="24"/>
        </w:rPr>
        <w:t>调查显示，在农业用水总量控制的情况下，各地要以县级行政区域用水总量控制指标为基础，将用水指标细化分解到乡镇、村级用水管理组织、农民用水合作组织、农业产业园、农业大户等用水主体。“农业用水户协会”是各地由村委会领导、村民代表和经营大户为骨干的村级用水管理组织，其主要工作包括供水工程建设、工程养护、用水管理、水费计收、用水技术咨询、信息公开、接受和处理用户申诉抱怨等方面的作用。在灌区成本核算过程中，要听取用水协会的意见。为了降低水价，一要控制灌区成本，确保供水设施的建设治理和日常养护，二要进行辖区用水额度监测。用水协会在这两方面都发挥了最基层最直接的作用，体现了公众参与节水灌溉的理念。通过沅江的现场调查发现，沅江市8个灌区均成立了农业用水协会，但在农业水价制定意见征询环节，未将低收入人群等弱势群体纳入意见征询范围，在农业水价制定过程中，暂无关于低收入人群农业用水方面的考虑。</w:t>
      </w:r>
    </w:p>
    <w:p w14:paraId="69CD78CE">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本项目支持的活动中，</w:t>
      </w:r>
      <w:r>
        <w:rPr>
          <w:rFonts w:hint="eastAsia" w:ascii="宋体" w:hAnsi="宋体" w:eastAsia="宋体" w:cs="Arial"/>
          <w:bCs/>
          <w:sz w:val="22"/>
          <w:szCs w:val="24"/>
        </w:rPr>
        <w:t>排除了数量较大的土地征收活动，只是在高标准农田建设的活动中可能涉及数量较小的</w:t>
      </w:r>
      <w:r>
        <w:rPr>
          <w:rFonts w:ascii="宋体" w:hAnsi="宋体" w:eastAsia="宋体" w:cs="Arial"/>
          <w:bCs/>
          <w:sz w:val="22"/>
          <w:szCs w:val="24"/>
        </w:rPr>
        <w:t>农村集体土地</w:t>
      </w:r>
      <w:r>
        <w:rPr>
          <w:rFonts w:hint="eastAsia" w:ascii="宋体" w:hAnsi="宋体" w:eastAsia="宋体" w:cs="Arial"/>
          <w:bCs/>
          <w:sz w:val="22"/>
          <w:szCs w:val="24"/>
        </w:rPr>
        <w:t>占用</w:t>
      </w:r>
      <w:r>
        <w:rPr>
          <w:rFonts w:ascii="宋体" w:hAnsi="宋体" w:eastAsia="宋体" w:cs="Arial"/>
          <w:bCs/>
          <w:sz w:val="22"/>
          <w:szCs w:val="24"/>
        </w:rPr>
        <w:t>项目</w:t>
      </w:r>
      <w:r>
        <w:rPr>
          <w:rFonts w:hint="eastAsia" w:ascii="宋体" w:hAnsi="宋体" w:eastAsia="宋体" w:cs="Arial"/>
          <w:bCs/>
          <w:sz w:val="22"/>
          <w:szCs w:val="24"/>
        </w:rPr>
        <w:t>，如农村灌溉水系五级水系“干、支、斗、农、毛”中的“斗、农、毛”环节、田间道路建设等。这些活动进行，可能产生数量较小的零星用地。为此，各地根据国家、湖南省的规定，严格保护耕地，从两个方面确保耕地数量不减少，即“进出平衡”：一是在高标准农田建设过程中通过地块平整、沟渠截流面整理（一般自然失修沟渠截流面较大，整理后截流面普遍缩小，可以拓宽耕地面积）等方式增加耕地有效面积，做到平衡乃至面积有所扩大，二是在项目建设村内，通过向当地自然资源部门申请，将多年未种而撂荒或林化的耕地进行复垦，补充高标准农田建设中占用的少量耕地，达到“进出平衡”，这样就有效避免项目建设带来的耕地数量减少风险。在渌口区，2020年高标准农田建设项目建设田间道路5658米，田间道路宽度3.0-3.5米，除新建377米外，其它均为原有路基上改造的田间道路规模、拓宽田间道路。2021年渌口区高标准农田建设项目建设田间道路5980米，田间道路宽度3.0-3.5米，除田块整治区内新建1965米外，其它均为原有路基上改造的田间道路。田间路建设涉及新占用土地的调整方式均为通过本项目村内高标准农田建设工程建设占补平衡，由项目村自行调整。在沅江市，高标准农田建设主要是对现有的田间道路、渠系、地块进行提升改造，如衬砌、硬化、合并地块等，不涉及新增用地。在过去的实践中，在高标准农田整治项目设计阶段，农业农村部门会与自然资源部门衔接，确认项目涉及的土地地类，避免田间道路、渠系等建设新增占用耕地；土地整治后，总体耕地面积往往会大于原来分包到户的土地面积，不涉及“进出平衡”补充耕地的工作。</w:t>
      </w:r>
    </w:p>
    <w:p w14:paraId="0AA05579">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hint="eastAsia" w:ascii="宋体" w:hAnsi="宋体" w:eastAsia="宋体" w:cs="Arial"/>
          <w:bCs/>
          <w:sz w:val="22"/>
          <w:szCs w:val="24"/>
        </w:rPr>
        <w:t>高标准农田建设活动，涉及农村集体、农民家庭、土地流转经营者多方利益。特别是在土地流转情形下进行高标准农田建设活动，需要对涉事利益相关方进行恰当的利益关系安排。一般情形下，农田所有权归集体，承包权分属不同的家庭，而这些农田的实际经营权利在特定的时期内往往又以合约规定的方式被流转出去。这就是中国和湖南省农村土地制度的“三权分置”格局</w:t>
      </w:r>
      <w:r>
        <w:rPr>
          <w:rStyle w:val="34"/>
          <w:rFonts w:hint="eastAsia" w:ascii="宋体" w:hAnsi="宋体" w:eastAsia="宋体" w:cs="Arial"/>
          <w:bCs/>
          <w:sz w:val="22"/>
          <w:szCs w:val="24"/>
        </w:rPr>
        <w:footnoteReference w:id="21"/>
      </w:r>
      <w:r>
        <w:rPr>
          <w:rFonts w:hint="eastAsia" w:ascii="宋体" w:hAnsi="宋体" w:eastAsia="宋体" w:cs="Arial"/>
          <w:bCs/>
          <w:sz w:val="22"/>
          <w:szCs w:val="24"/>
        </w:rPr>
        <w:t>。本项目内农田承包权流转现象比较普遍，如截至2022年，渌口区累计流转耕地22.1万亩，占总耕地比例为68.8%。对此，各县在高标准农田建设过程中已经摸索和总结出了相应的办法和措施，如渌口区专门出台了《株洲市渌口区农村土地经营权流转管理办法》（渌政办发[2022]16号），各镇负责协助辖区内农田建设股负责项目建设前中后的组织协商沟通，对于在外打工的农民通过电话、微信等不同方式，进行有效沟通，确保能这些活动中涉及的不同利益主体的意见和建议得到充分咨询。高标准农田建设项目实施前，各乡镇、街道、村根据要求组织土地调整和流转工作，如果存在少数不愿流转的农户，村委会进行协调。协调情况，作为项目选址和立项申请能否得到批准的重要参考依据。</w:t>
      </w:r>
    </w:p>
    <w:p w14:paraId="43FBC63E">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hint="eastAsia" w:ascii="宋体" w:hAnsi="宋体" w:eastAsia="宋体" w:cs="Arial"/>
          <w:b/>
          <w:sz w:val="22"/>
          <w:szCs w:val="24"/>
        </w:rPr>
        <w:t>评估</w:t>
      </w:r>
      <w:r>
        <w:rPr>
          <w:rFonts w:hint="eastAsia" w:ascii="宋体" w:hAnsi="宋体" w:eastAsia="宋体" w:cs="Arial"/>
          <w:bCs/>
          <w:sz w:val="22"/>
          <w:szCs w:val="24"/>
        </w:rPr>
        <w:t>：湖南省制定了完善的政策并且配置了相应的机构和人员对社会稳定风险进行筛查、评估和管理</w:t>
      </w:r>
      <w:r>
        <w:rPr>
          <w:rFonts w:hint="eastAsia" w:ascii="宋体" w:hAnsi="宋体" w:eastAsia="宋体" w:cs="Arial"/>
          <w:b/>
          <w:sz w:val="22"/>
          <w:szCs w:val="24"/>
        </w:rPr>
        <w:t>。</w:t>
      </w:r>
      <w:r>
        <w:rPr>
          <w:rFonts w:hint="eastAsia" w:ascii="宋体" w:hAnsi="宋体" w:eastAsia="宋体" w:cs="Arial"/>
          <w:bCs/>
          <w:sz w:val="22"/>
          <w:szCs w:val="24"/>
        </w:rPr>
        <w:t>对湖南省6个县区的资料审查和三个重点调研县区的调查表明，本</w:t>
      </w:r>
      <w:r>
        <w:rPr>
          <w:rFonts w:ascii="宋体" w:hAnsi="宋体" w:eastAsia="宋体" w:cs="Arial"/>
          <w:bCs/>
          <w:sz w:val="22"/>
          <w:szCs w:val="24"/>
        </w:rPr>
        <w:t>PforR项目有关活动整体社会影响不显著。高标准农田建设项目，本身是政府出资帮助农民改善农业生产条件、提升农业生产能力的惠民工程（如2021-2022年，湖南省政府为高标准农田建设投入的资金每亩不低于1600元），是一项公益性建设项目，不增加农民负担。项目建成后，每亩稻田每年可以为农户增加200元左右收入。因此，高标准农田建设颇受农民欢迎，潜在社会综合风险较低。处于起步阶段的水价改革，也能够促进水稻生产更环保、更绿色、更可持续发展，能够得到</w:t>
      </w:r>
      <w:r>
        <w:rPr>
          <w:rFonts w:hint="eastAsia" w:ascii="宋体" w:hAnsi="宋体" w:eastAsia="宋体" w:cs="Arial"/>
          <w:bCs/>
          <w:sz w:val="22"/>
          <w:szCs w:val="24"/>
        </w:rPr>
        <w:t>大部分地区</w:t>
      </w:r>
      <w:r>
        <w:rPr>
          <w:rFonts w:ascii="宋体" w:hAnsi="宋体" w:eastAsia="宋体" w:cs="Arial"/>
          <w:bCs/>
          <w:sz w:val="22"/>
          <w:szCs w:val="24"/>
        </w:rPr>
        <w:t>农民的普遍理解。这些都为本项目实施过程中达成良好的实践奠定了坚实基础。</w:t>
      </w:r>
      <w:r>
        <w:rPr>
          <w:rFonts w:hint="eastAsia" w:ascii="宋体" w:hAnsi="宋体" w:eastAsia="宋体" w:cs="Arial"/>
          <w:bCs/>
          <w:sz w:val="22"/>
          <w:szCs w:val="24"/>
        </w:rPr>
        <w:t>但仍有部份地区的农民不同意水价改革，特别的水资源较为丰富的地区，认为没有必要，会增加种植成本。</w:t>
      </w:r>
    </w:p>
    <w:p w14:paraId="2CF116B6">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hint="eastAsia" w:ascii="宋体" w:hAnsi="宋体" w:eastAsia="宋体" w:cs="Arial"/>
          <w:bCs/>
          <w:sz w:val="22"/>
          <w:szCs w:val="24"/>
        </w:rPr>
        <w:t>在实践过程中，鉴于高标准农田项目得到农民普遍欢迎的惠民属性以及总体社会风险较低，湖南省没有要求这类项目进行单独的社会稳定风险评估，项目初步设计文件一般也不涉及社会风险管理的内容。但是，评估小组通过调研确认，本项目活动的一些内容确实存在诱发社会风险的潜在因素：（</w:t>
      </w:r>
      <w:r>
        <w:rPr>
          <w:rFonts w:ascii="宋体" w:hAnsi="宋体" w:eastAsia="宋体" w:cs="Arial"/>
          <w:bCs/>
          <w:sz w:val="22"/>
          <w:szCs w:val="24"/>
        </w:rPr>
        <w:t>1）高标准农田建设活动，可能存在一些诱发社会风险的环节，比如，土地平整可能改变原有土地自然边界，对此，承包农户</w:t>
      </w:r>
      <w:r>
        <w:rPr>
          <w:rFonts w:hint="eastAsia" w:ascii="宋体" w:hAnsi="宋体" w:eastAsia="宋体" w:cs="Arial"/>
          <w:bCs/>
          <w:sz w:val="22"/>
          <w:szCs w:val="24"/>
        </w:rPr>
        <w:t>可能因为土地边界变化而对自己权利的存续产生忧虑，如果处理不当可能会引发纠纷。再如，高标准农田建设前后土地流转的租金水平，可能因为生产条件的改善而变化，在转出者和转入者之间产生纠纷。（</w:t>
      </w:r>
      <w:r>
        <w:rPr>
          <w:rFonts w:ascii="宋体" w:hAnsi="宋体" w:eastAsia="宋体" w:cs="Arial"/>
          <w:bCs/>
          <w:sz w:val="22"/>
          <w:szCs w:val="24"/>
        </w:rPr>
        <w:t>2）水价改革虽然</w:t>
      </w:r>
      <w:r>
        <w:rPr>
          <w:rFonts w:hint="eastAsia" w:ascii="宋体" w:hAnsi="宋体" w:eastAsia="宋体" w:cs="Arial"/>
          <w:bCs/>
          <w:sz w:val="22"/>
          <w:szCs w:val="24"/>
        </w:rPr>
        <w:t>因财政的补贴实际给用水农户带来的负担很低（每亩</w:t>
      </w:r>
      <w:r>
        <w:rPr>
          <w:rFonts w:ascii="宋体" w:hAnsi="宋体" w:eastAsia="宋体" w:cs="Arial"/>
          <w:bCs/>
          <w:sz w:val="22"/>
          <w:szCs w:val="24"/>
        </w:rPr>
        <w:t>10元左右）</w:t>
      </w:r>
      <w:r>
        <w:rPr>
          <w:rFonts w:hint="eastAsia" w:ascii="宋体" w:hAnsi="宋体" w:eastAsia="宋体" w:cs="Arial"/>
          <w:bCs/>
          <w:sz w:val="22"/>
          <w:szCs w:val="24"/>
        </w:rPr>
        <w:t>，但毕竟将发生从免费用水到付费用水的变化。由于长期习惯于免费用水，农户对水价改革有个理解和接受过程，需尽早进行沟通，及时回应和处理农户的关切，包括低收入人群的需求与关切。</w:t>
      </w:r>
    </w:p>
    <w:p w14:paraId="380103F5">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hint="eastAsia" w:ascii="宋体" w:hAnsi="宋体" w:eastAsia="宋体" w:cs="Arial"/>
          <w:bCs/>
          <w:sz w:val="22"/>
          <w:szCs w:val="24"/>
        </w:rPr>
        <w:t>针对本项目下这些潜在风险，中国和湖南建立了相关政策、规程和程序等以规定相关情形的处理要求、原则和程序，相关政府部门（如农业农村局农田建设股等）、业主单位和设计单位等也设置了对应机构和配置了充足人员负责沟通、协调和处理项目实施过程中相关土地流转、地界调整、水价调整等事宜，但这些过程和措施未预先反映在大部分这类项目的初步设计文件中。</w:t>
      </w:r>
    </w:p>
    <w:p w14:paraId="1A019E8E">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hint="eastAsia" w:ascii="宋体" w:hAnsi="宋体" w:eastAsia="宋体" w:cs="Arial"/>
          <w:b/>
          <w:sz w:val="22"/>
          <w:szCs w:val="24"/>
        </w:rPr>
        <w:t>建议</w:t>
      </w:r>
      <w:r>
        <w:rPr>
          <w:rFonts w:hint="eastAsia" w:ascii="宋体" w:hAnsi="宋体" w:eastAsia="宋体" w:cs="Arial"/>
          <w:bCs/>
          <w:sz w:val="22"/>
          <w:szCs w:val="24"/>
        </w:rPr>
        <w:t>：</w:t>
      </w:r>
      <w:r>
        <w:rPr>
          <w:rFonts w:ascii="宋体" w:hAnsi="宋体" w:eastAsia="宋体" w:cs="Arial"/>
          <w:bCs/>
          <w:sz w:val="22"/>
          <w:szCs w:val="24"/>
        </w:rPr>
        <w:t>1）在高标准农田建设项目初步设计文件中增加相关章节</w:t>
      </w:r>
      <w:r>
        <w:rPr>
          <w:rFonts w:hint="eastAsia" w:ascii="宋体" w:hAnsi="宋体" w:eastAsia="宋体" w:cs="Arial"/>
          <w:bCs/>
          <w:sz w:val="22"/>
          <w:szCs w:val="24"/>
        </w:rPr>
        <w:t>，进行项目社会风险识别，并根据相关法规要求制定恰当的措施，避免和管理项目实施可能涉及的社会影响和风险；</w:t>
      </w:r>
      <w:r>
        <w:rPr>
          <w:rFonts w:ascii="宋体" w:hAnsi="宋体" w:eastAsia="宋体" w:cs="Arial"/>
          <w:bCs/>
          <w:sz w:val="22"/>
          <w:szCs w:val="24"/>
        </w:rPr>
        <w:t>2）</w:t>
      </w:r>
      <w:r>
        <w:rPr>
          <w:rFonts w:hint="eastAsia" w:ascii="宋体" w:hAnsi="宋体" w:eastAsia="宋体" w:cs="Arial"/>
          <w:bCs/>
          <w:sz w:val="22"/>
          <w:szCs w:val="24"/>
        </w:rPr>
        <w:t>对于政策</w:t>
      </w:r>
      <w:r>
        <w:rPr>
          <w:rFonts w:ascii="宋体" w:hAnsi="宋体" w:eastAsia="宋体" w:cs="Arial"/>
          <w:bCs/>
          <w:sz w:val="22"/>
          <w:szCs w:val="24"/>
        </w:rPr>
        <w:t>/</w:t>
      </w:r>
      <w:r>
        <w:rPr>
          <w:rFonts w:hint="eastAsia" w:ascii="宋体" w:hAnsi="宋体" w:eastAsia="宋体" w:cs="Arial"/>
          <w:bCs/>
          <w:sz w:val="22"/>
          <w:szCs w:val="24"/>
        </w:rPr>
        <w:t>方案制定和实施的技术援助类活动（如农业水价改革、水权交易</w:t>
      </w:r>
      <w:r>
        <w:rPr>
          <w:rFonts w:ascii="宋体" w:hAnsi="宋体" w:eastAsia="宋体" w:cs="Arial"/>
          <w:bCs/>
          <w:sz w:val="22"/>
          <w:szCs w:val="24"/>
        </w:rPr>
        <w:t>/回购试点等）</w:t>
      </w:r>
      <w:r>
        <w:rPr>
          <w:rFonts w:hint="eastAsia" w:ascii="宋体" w:hAnsi="宋体" w:eastAsia="宋体" w:cs="Arial"/>
          <w:bCs/>
          <w:sz w:val="22"/>
          <w:szCs w:val="24"/>
        </w:rPr>
        <w:t>，存在下游风险的，研究工作大纲应明确要求识别和分析下游社会风险与影响，在方案研究、试点和实施过程中应与农户等利益相关方进行充分沟通和协商，研究成果中应制定恰当措施管理风险，对弱势群体提出具体的帮扶政策措施。</w:t>
      </w:r>
    </w:p>
    <w:p w14:paraId="4B2C6B2D">
      <w:pPr>
        <w:tabs>
          <w:tab w:val="left" w:pos="851"/>
        </w:tabs>
        <w:adjustRightInd w:val="0"/>
        <w:snapToGrid w:val="0"/>
        <w:spacing w:before="120" w:beforeLines="50" w:after="120" w:afterLines="50"/>
        <w:rPr>
          <w:rFonts w:ascii="宋体" w:hAnsi="宋体" w:eastAsia="宋体" w:cs="Arial"/>
          <w:bCs/>
          <w:sz w:val="22"/>
          <w:szCs w:val="24"/>
        </w:rPr>
      </w:pPr>
    </w:p>
    <w:p w14:paraId="02188308">
      <w:pPr>
        <w:pStyle w:val="5"/>
      </w:pPr>
      <w:r>
        <w:rPr>
          <w:rFonts w:hint="eastAsia"/>
        </w:rPr>
        <w:t>5</w:t>
      </w:r>
      <w:r>
        <w:t>.4.1.2   要素2：社会评估和管理过程中采用良好实践</w:t>
      </w:r>
    </w:p>
    <w:p w14:paraId="016769AE">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湖南省农业</w:t>
      </w:r>
      <w:r>
        <w:rPr>
          <w:rFonts w:hint="eastAsia" w:ascii="宋体" w:hAnsi="宋体" w:eastAsia="宋体" w:cs="Arial"/>
          <w:bCs/>
          <w:sz w:val="22"/>
          <w:szCs w:val="24"/>
        </w:rPr>
        <w:t>农村厅就高标准农田建设制定了详细的实施管理办法，对高标准农田建设实践中各个环节做出了明确安排，确立了</w:t>
      </w:r>
      <w:r>
        <w:rPr>
          <w:rFonts w:ascii="宋体" w:hAnsi="宋体" w:eastAsia="宋体" w:cs="Arial"/>
          <w:bCs/>
          <w:sz w:val="22"/>
          <w:szCs w:val="24"/>
        </w:rPr>
        <w:t>统一组织、分级管理的原则，合理划分</w:t>
      </w:r>
      <w:r>
        <w:rPr>
          <w:rFonts w:hint="eastAsia" w:ascii="宋体" w:hAnsi="宋体" w:eastAsia="宋体" w:cs="Arial"/>
          <w:bCs/>
          <w:sz w:val="22"/>
          <w:szCs w:val="24"/>
        </w:rPr>
        <w:t>了</w:t>
      </w:r>
      <w:r>
        <w:rPr>
          <w:rFonts w:ascii="宋体" w:hAnsi="宋体" w:eastAsia="宋体" w:cs="Arial"/>
          <w:bCs/>
          <w:sz w:val="22"/>
          <w:szCs w:val="24"/>
        </w:rPr>
        <w:t>省、市、县农业农村主管部门的管理权限和职责。省级人民政府农业农村主管部门负责指导全省农田建设工作，牵头拟订全省农田建设政策和规划，提出全省农田建设年度任务方案，批复年度实施计划，组织完成中央下达的建设任务，建立省级农田建设项目评审专家库，</w:t>
      </w:r>
      <w:r>
        <w:rPr>
          <w:rFonts w:hint="eastAsia" w:ascii="宋体" w:hAnsi="宋体" w:eastAsia="宋体" w:cs="Arial"/>
          <w:bCs/>
          <w:sz w:val="22"/>
          <w:szCs w:val="24"/>
        </w:rPr>
        <w:t>审批项目初步设计文件、组织开展项目竣工验收和监督检查，</w:t>
      </w:r>
      <w:r>
        <w:rPr>
          <w:rFonts w:ascii="宋体" w:hAnsi="宋体" w:eastAsia="宋体" w:cs="Arial"/>
          <w:bCs/>
          <w:sz w:val="22"/>
          <w:szCs w:val="24"/>
        </w:rPr>
        <w:t>确定全省各级农业农村部门农田建设项目管理职责，对全省农田建设项目进行管理。市级人民政府农业农村主管部门负责指导本地区农田建设工作，承担</w:t>
      </w:r>
      <w:r>
        <w:rPr>
          <w:rFonts w:hint="eastAsia" w:ascii="宋体" w:hAnsi="宋体" w:eastAsia="宋体" w:cs="Arial"/>
          <w:bCs/>
          <w:sz w:val="22"/>
          <w:szCs w:val="24"/>
        </w:rPr>
        <w:t>省级人民政府农业农村主管部门下放的</w:t>
      </w:r>
      <w:r>
        <w:rPr>
          <w:rFonts w:ascii="宋体" w:hAnsi="宋体" w:eastAsia="宋体" w:cs="Arial"/>
          <w:bCs/>
          <w:sz w:val="22"/>
          <w:szCs w:val="24"/>
        </w:rPr>
        <w:t>本地区农田建设项目前期考察、项目初步设计评审和</w:t>
      </w:r>
      <w:r>
        <w:rPr>
          <w:rFonts w:hint="eastAsia" w:ascii="宋体" w:hAnsi="宋体" w:eastAsia="宋体" w:cs="Arial"/>
          <w:bCs/>
          <w:sz w:val="22"/>
          <w:szCs w:val="24"/>
        </w:rPr>
        <w:t>批复</w:t>
      </w:r>
      <w:r>
        <w:rPr>
          <w:rFonts w:ascii="宋体" w:hAnsi="宋体" w:eastAsia="宋体" w:cs="Arial"/>
          <w:bCs/>
          <w:sz w:val="22"/>
          <w:szCs w:val="24"/>
        </w:rPr>
        <w:t>、项目竣工验收和评价等职责，</w:t>
      </w:r>
      <w:r>
        <w:rPr>
          <w:rFonts w:hint="eastAsia" w:ascii="宋体" w:hAnsi="宋体" w:eastAsia="宋体" w:cs="Arial"/>
          <w:bCs/>
          <w:sz w:val="22"/>
          <w:szCs w:val="24"/>
        </w:rPr>
        <w:t>建立市级项目库和</w:t>
      </w:r>
      <w:r>
        <w:rPr>
          <w:rFonts w:ascii="宋体" w:hAnsi="宋体" w:eastAsia="宋体" w:cs="Arial"/>
          <w:bCs/>
          <w:sz w:val="22"/>
          <w:szCs w:val="24"/>
        </w:rPr>
        <w:t>市级农田建设项目评审专家库，对本地区农田建设项目进行监督检查和统计汇总等。县级人民政府农业农村主管部门负责本地区农田建设工作，制定县域农田建设规划，建立项目库，组织编制项目初步设计文件和实施计划，组织开展项目申报、项目实施、初步验收和自我评价，落实监管责任，开展日常监管等。</w:t>
      </w:r>
      <w:r>
        <w:rPr>
          <w:rFonts w:hint="eastAsia" w:ascii="宋体" w:hAnsi="宋体" w:eastAsia="宋体" w:cs="Arial"/>
          <w:bCs/>
          <w:sz w:val="22"/>
          <w:szCs w:val="24"/>
        </w:rPr>
        <w:t>这一套职责和权限的划分和落实保证了项目实施的良好效果。</w:t>
      </w:r>
    </w:p>
    <w:p w14:paraId="774DEC49">
      <w:pPr>
        <w:numPr>
          <w:ilvl w:val="0"/>
          <w:numId w:val="30"/>
        </w:numPr>
        <w:adjustRightInd w:val="0"/>
        <w:snapToGrid w:val="0"/>
        <w:spacing w:after="120"/>
        <w:ind w:left="1208" w:hanging="357"/>
        <w:rPr>
          <w:rFonts w:ascii="宋体" w:hAnsi="宋体" w:eastAsia="宋体" w:cs="Arial"/>
          <w:sz w:val="22"/>
        </w:rPr>
      </w:pPr>
      <w:r>
        <w:rPr>
          <w:rFonts w:ascii="宋体" w:hAnsi="宋体" w:eastAsia="宋体" w:cs="Arial"/>
          <w:sz w:val="22"/>
        </w:rPr>
        <w:t>早期影响筛查：</w:t>
      </w:r>
      <w:r>
        <w:rPr>
          <w:rFonts w:ascii="宋体" w:hAnsi="宋体" w:eastAsia="宋体" w:cs="Arial"/>
          <w:kern w:val="0"/>
          <w:sz w:val="22"/>
          <w:szCs w:val="24"/>
        </w:rPr>
        <w:t>对高标准农田建设项目的立项，各地执行了自上而下和自下而上相结合的筛选和风险排除机制。如在渌口区，《渌口区2022年高标准农田建设项目选址建议方案》就明确规定，渌口区2022年高标准农田建设遵循“四建四不建”的原则，从项目立项程序源头进行把关。“四建”原则是，一是从已经省批准的区级《高标准农田建设规划（2011-2020年）》中选择项目村；二是优先在“两区”</w:t>
      </w:r>
      <w:r>
        <w:rPr>
          <w:rFonts w:hint="eastAsia" w:ascii="宋体" w:hAnsi="宋体" w:eastAsia="宋体" w:cs="Arial"/>
          <w:kern w:val="0"/>
          <w:sz w:val="22"/>
          <w:szCs w:val="24"/>
        </w:rPr>
        <w:t>（指粮食生产功能区和重要农产品保护区）</w:t>
      </w:r>
      <w:r>
        <w:rPr>
          <w:rFonts w:ascii="宋体" w:hAnsi="宋体" w:eastAsia="宋体" w:cs="Arial"/>
          <w:kern w:val="0"/>
          <w:sz w:val="22"/>
          <w:szCs w:val="24"/>
        </w:rPr>
        <w:t>和永久基本农田保护区开展高标准农田建设；三是优先安排干部群众积极性高、筹资投劳能力强、工作基础好的地区开展高标准农田建设；四是支持长株潭地区污染耕地休耕和修复治理结束后的高标准农田建设。“四不建”原则是，一是从2011年起至2021年止已进行过高标准农田建设村并已进行上图入库，没有可立项建设面积的，不予建设；二是单个项目集中连片面积小于1000亩，不予建设；三是坡度大于25度的区域，原则上不予建设；四是土壤污染严重区域不予建设。</w:t>
      </w:r>
      <w:r>
        <w:rPr>
          <w:rFonts w:hint="eastAsia" w:ascii="宋体" w:hAnsi="宋体" w:eastAsia="宋体" w:cs="Arial"/>
          <w:kern w:val="0"/>
          <w:sz w:val="22"/>
          <w:szCs w:val="24"/>
        </w:rPr>
        <w:t>附件7图20-23展示了项目申请、征求村民意见、比选、审核等环节。</w:t>
      </w:r>
    </w:p>
    <w:p w14:paraId="036EA693">
      <w:pPr>
        <w:numPr>
          <w:ilvl w:val="0"/>
          <w:numId w:val="30"/>
        </w:numPr>
        <w:adjustRightInd w:val="0"/>
        <w:snapToGrid w:val="0"/>
        <w:spacing w:after="120"/>
        <w:ind w:left="1208" w:hanging="357"/>
        <w:rPr>
          <w:rFonts w:ascii="宋体" w:hAnsi="宋体" w:eastAsia="宋体" w:cs="Arial"/>
          <w:sz w:val="22"/>
        </w:rPr>
      </w:pPr>
      <w:r>
        <w:rPr>
          <w:rFonts w:ascii="宋体" w:hAnsi="宋体" w:eastAsia="宋体" w:cs="Arial"/>
          <w:sz w:val="22"/>
        </w:rPr>
        <w:t>方案比选。</w:t>
      </w:r>
      <w:r>
        <w:rPr>
          <w:rFonts w:ascii="宋体" w:hAnsi="宋体" w:eastAsia="宋体" w:cs="Arial"/>
          <w:kern w:val="0"/>
          <w:sz w:val="22"/>
          <w:szCs w:val="24"/>
        </w:rPr>
        <w:t>高标准农田建设过程中项目申报，均要经过严格的、基于公众参与和现场核实的方案比选过程。比如</w:t>
      </w:r>
      <w:r>
        <w:rPr>
          <w:rFonts w:hint="eastAsia" w:ascii="宋体" w:hAnsi="宋体" w:eastAsia="宋体" w:cs="Arial"/>
          <w:kern w:val="0"/>
          <w:sz w:val="22"/>
          <w:szCs w:val="24"/>
        </w:rPr>
        <w:t>渌口区</w:t>
      </w:r>
      <w:r>
        <w:rPr>
          <w:rFonts w:ascii="宋体" w:hAnsi="宋体" w:eastAsia="宋体" w:cs="Arial"/>
          <w:kern w:val="0"/>
          <w:sz w:val="22"/>
          <w:szCs w:val="24"/>
        </w:rPr>
        <w:t>高标准农田建设项目的方案比选程序是：先由乡镇组织各村书记开会通知项目申报事项，各村书记回村与村民商讨项目申报事项，一般是召开村委会讨论建设内容，形成村集体意见并且形成正式申请，通过乡镇核实并上报。村级申报项目建设规模一般高于建设任务，乡镇在核实村申报材料中，根据高标准建设农田实施管理办法，对各村上报的项目进行比选。比选的依据包括五个方面：1）项目符合国土空间、高标准农田建设、农业农村现代化等相关规划要求；2）有明确的区域范围，地块相对集中连片，具有较大的增产潜力；3）项目区水源有保证，排水有出路，灌排骨干工程基本具备；4）项目区群众要求强烈、建设积极性高，经村民代表会议通过或所在村委会同意；5）符合国家和省规定的其他条件。乡镇在比选后，将符合条件的项目上报县农业农村局，县农业农村局农田建设股组织工作人员现场核实了解。</w:t>
      </w:r>
    </w:p>
    <w:p w14:paraId="46F91803">
      <w:pPr>
        <w:numPr>
          <w:ilvl w:val="0"/>
          <w:numId w:val="30"/>
        </w:numPr>
        <w:adjustRightInd w:val="0"/>
        <w:snapToGrid w:val="0"/>
        <w:spacing w:after="120"/>
        <w:ind w:left="1208" w:hanging="357"/>
        <w:rPr>
          <w:rFonts w:ascii="宋体" w:hAnsi="宋体" w:eastAsia="宋体" w:cs="Arial"/>
          <w:sz w:val="22"/>
        </w:rPr>
      </w:pPr>
      <w:r>
        <w:rPr>
          <w:rFonts w:ascii="宋体" w:hAnsi="宋体" w:eastAsia="宋体" w:cs="Arial"/>
          <w:sz w:val="22"/>
        </w:rPr>
        <w:t>制定措施避免、减少和减缓社会影响。</w:t>
      </w:r>
      <w:r>
        <w:rPr>
          <w:rFonts w:hint="eastAsia" w:ascii="宋体" w:hAnsi="宋体" w:eastAsia="宋体" w:cs="Arial"/>
          <w:sz w:val="22"/>
        </w:rPr>
        <w:t>高标准农田建设项目具有惠民性质，属于公益性项目，本身社会风险很低。对于其中可能涉及的社会影响环节，各地普遍采取了事前回避和事中协商的办法，以</w:t>
      </w:r>
      <w:r>
        <w:rPr>
          <w:rFonts w:ascii="宋体" w:hAnsi="宋体" w:eastAsia="宋体" w:cs="Arial"/>
          <w:sz w:val="22"/>
        </w:rPr>
        <w:t>避免、减少和减缓社会影响</w:t>
      </w:r>
      <w:r>
        <w:rPr>
          <w:rFonts w:hint="eastAsia" w:ascii="宋体" w:hAnsi="宋体" w:eastAsia="宋体" w:cs="Arial"/>
          <w:sz w:val="22"/>
        </w:rPr>
        <w:t>。比如，由于项目所在区域60%以上农田处于流转状态，高标准农田建设项目需要与各利益相关方达成共识才能取得预期经济效益和社会效益。为此，各县/区普遍的做法是，由乡镇、街道人民政府的农业分管领导及村书记负责高标准农田建设涉及的农户/流转主体/村集体及其他主体协商、沟通。根据现有政策，耕地长期抛荒将收归集体所有，一般农户外出务工、就业前会将所有田地转租给他人。工程实施前，乡镇、街道将组织各村书记召开项目申报和施工进场会议，各村干部还要组织村村委会和村民代表大会，告知关于项目申报和施工进场事项，施工进程前，会将工程建设涉及田地用红线、旗帜标识出来，涉事人如有意见将及时与其解释、商议。外出农户通过电话联系征求意见。作为一个基本原则，只有达成协商一致的项目才能向上上报，这样就有效</w:t>
      </w:r>
      <w:r>
        <w:rPr>
          <w:rFonts w:ascii="宋体" w:hAnsi="宋体" w:eastAsia="宋体" w:cs="Arial"/>
          <w:sz w:val="22"/>
        </w:rPr>
        <w:t>避免、减少和减缓社会影响。</w:t>
      </w:r>
    </w:p>
    <w:p w14:paraId="5D1B1749">
      <w:pPr>
        <w:numPr>
          <w:ilvl w:val="0"/>
          <w:numId w:val="30"/>
        </w:numPr>
        <w:adjustRightInd w:val="0"/>
        <w:snapToGrid w:val="0"/>
        <w:spacing w:after="120"/>
        <w:ind w:left="1208" w:hanging="357"/>
        <w:rPr>
          <w:rFonts w:ascii="宋体" w:hAnsi="宋体" w:eastAsia="宋体" w:cs="Arial"/>
          <w:sz w:val="22"/>
        </w:rPr>
      </w:pPr>
      <w:r>
        <w:rPr>
          <w:rFonts w:ascii="宋体" w:hAnsi="宋体" w:eastAsia="宋体" w:cs="Arial"/>
          <w:sz w:val="22"/>
        </w:rPr>
        <w:t>公众参与、信息公开和申诉机制。在</w:t>
      </w:r>
      <w:r>
        <w:rPr>
          <w:rFonts w:hint="eastAsia" w:ascii="宋体" w:hAnsi="宋体" w:eastAsia="宋体" w:cs="Arial"/>
          <w:sz w:val="22"/>
        </w:rPr>
        <w:t>与几个重点参与线上访谈的项目</w:t>
      </w:r>
      <w:r>
        <w:rPr>
          <w:rFonts w:ascii="宋体" w:hAnsi="宋体" w:eastAsia="宋体" w:cs="Arial"/>
          <w:sz w:val="22"/>
        </w:rPr>
        <w:t>县</w:t>
      </w:r>
      <w:r>
        <w:rPr>
          <w:rFonts w:hint="eastAsia" w:ascii="宋体" w:hAnsi="宋体" w:eastAsia="宋体" w:cs="Arial"/>
          <w:sz w:val="22"/>
        </w:rPr>
        <w:t>/区</w:t>
      </w:r>
      <w:r>
        <w:rPr>
          <w:rFonts w:ascii="宋体" w:hAnsi="宋体" w:eastAsia="宋体" w:cs="Arial"/>
          <w:sz w:val="22"/>
        </w:rPr>
        <w:t>调查期间，各县自然资源部门详细介绍了该部门所承担的永久征地流程和设施农用地管理流程，对两个系统所包含的信息公开和公众参与机制进行了梳理。其中土地征收流程均严格执行土地管理法关于征地影响实物量调查和复核的流程，实物量调查结果和征收补偿方案、土地征收公告均要在受影响社区公告，其中实物量调查结果和征收补偿方案需在受影响社区至少公示30天；对于设施农用地使用，用地单位需在启动阶段咨询所在村社和乡镇政府意见，达成初步协议后，要向县</w:t>
      </w:r>
      <w:r>
        <w:rPr>
          <w:rFonts w:hint="eastAsia" w:ascii="宋体" w:hAnsi="宋体" w:eastAsia="宋体" w:cs="Arial"/>
          <w:sz w:val="22"/>
        </w:rPr>
        <w:t>农业农村</w:t>
      </w:r>
      <w:r>
        <w:rPr>
          <w:rFonts w:ascii="宋体" w:hAnsi="宋体" w:eastAsia="宋体" w:cs="Arial"/>
          <w:sz w:val="22"/>
        </w:rPr>
        <w:t>局、林业部门、交通部门、风景名胜区主管部门（如涉及）、自然资源局、文物管理部门等部门征求意见，全部通过后，在土地所在村社进行公示公告，公告时间不得少于10天。公告期结束无异议的，村社组织才能与经营者签订用地协议。在具体项目层面，除以上公共申诉途径外，项目的评估文件，如稳评、环评中包含了信息公开、公众参与和申诉机制的要求，且有专门的监测和监督机制。</w:t>
      </w:r>
      <w:r>
        <w:rPr>
          <w:rFonts w:hint="eastAsia" w:ascii="宋体" w:hAnsi="宋体" w:eastAsia="宋体" w:cs="Arial"/>
          <w:sz w:val="22"/>
        </w:rPr>
        <w:t>附件7图24-26展示了实施过程中村民参与情况。</w:t>
      </w:r>
    </w:p>
    <w:p w14:paraId="73593072">
      <w:pPr>
        <w:numPr>
          <w:ilvl w:val="0"/>
          <w:numId w:val="30"/>
        </w:numPr>
        <w:adjustRightInd w:val="0"/>
        <w:snapToGrid w:val="0"/>
        <w:spacing w:after="120"/>
        <w:ind w:left="1208" w:hanging="357"/>
        <w:rPr>
          <w:rFonts w:ascii="宋体" w:hAnsi="宋体" w:eastAsia="宋体" w:cs="Arial"/>
          <w:sz w:val="22"/>
        </w:rPr>
      </w:pPr>
      <w:r>
        <w:rPr>
          <w:rFonts w:ascii="宋体" w:hAnsi="宋体" w:eastAsia="宋体" w:cs="Arial"/>
          <w:bCs/>
          <w:sz w:val="22"/>
          <w:szCs w:val="24"/>
        </w:rPr>
        <w:t>项目建设后的运行与</w:t>
      </w:r>
      <w:r>
        <w:rPr>
          <w:rFonts w:hint="eastAsia" w:ascii="宋体" w:hAnsi="宋体" w:eastAsia="宋体" w:cs="Arial"/>
          <w:bCs/>
          <w:sz w:val="22"/>
          <w:szCs w:val="24"/>
        </w:rPr>
        <w:t>管理机制。</w:t>
      </w:r>
      <w:r>
        <w:rPr>
          <w:rFonts w:ascii="宋体" w:hAnsi="宋体" w:eastAsia="宋体" w:cs="Arial"/>
          <w:bCs/>
          <w:sz w:val="22"/>
          <w:szCs w:val="24"/>
        </w:rPr>
        <w:t>各地</w:t>
      </w:r>
      <w:r>
        <w:rPr>
          <w:rFonts w:hint="eastAsia" w:ascii="宋体" w:hAnsi="宋体" w:eastAsia="宋体" w:cs="Arial"/>
          <w:bCs/>
          <w:sz w:val="22"/>
          <w:szCs w:val="24"/>
        </w:rPr>
        <w:t>普遍</w:t>
      </w:r>
      <w:r>
        <w:rPr>
          <w:rFonts w:ascii="宋体" w:hAnsi="宋体" w:eastAsia="宋体" w:cs="Arial"/>
          <w:bCs/>
          <w:sz w:val="22"/>
          <w:szCs w:val="24"/>
        </w:rPr>
        <w:t>形成了一套完整的行之有效制度和办法。《湖南省高标准农田建设标准》（DB43/T 876-2014）</w:t>
      </w:r>
      <w:r>
        <w:rPr>
          <w:rFonts w:hint="eastAsia" w:ascii="宋体" w:hAnsi="宋体" w:eastAsia="宋体" w:cs="Arial"/>
          <w:bCs/>
          <w:sz w:val="22"/>
          <w:szCs w:val="24"/>
        </w:rPr>
        <w:t>规定</w:t>
      </w:r>
      <w:r>
        <w:rPr>
          <w:rFonts w:ascii="宋体" w:hAnsi="宋体" w:eastAsia="宋体" w:cs="Arial"/>
          <w:bCs/>
          <w:sz w:val="22"/>
          <w:szCs w:val="24"/>
        </w:rPr>
        <w:t>，高标准农田</w:t>
      </w:r>
      <w:r>
        <w:rPr>
          <w:rFonts w:hint="eastAsia" w:ascii="宋体" w:hAnsi="宋体" w:eastAsia="宋体" w:cs="Arial"/>
          <w:bCs/>
          <w:sz w:val="22"/>
          <w:szCs w:val="24"/>
        </w:rPr>
        <w:t>资产及</w:t>
      </w:r>
      <w:r>
        <w:rPr>
          <w:rFonts w:ascii="宋体" w:hAnsi="宋体" w:eastAsia="宋体" w:cs="Arial"/>
          <w:bCs/>
          <w:sz w:val="22"/>
          <w:szCs w:val="24"/>
        </w:rPr>
        <w:t>管护责任主体为乡镇人民政府和村集体经济组织</w:t>
      </w:r>
      <w:r>
        <w:rPr>
          <w:rFonts w:hint="eastAsia" w:ascii="宋体" w:hAnsi="宋体" w:eastAsia="宋体" w:cs="Arial"/>
          <w:bCs/>
          <w:sz w:val="22"/>
          <w:szCs w:val="24"/>
        </w:rPr>
        <w:t>，管护责任人为</w:t>
      </w:r>
      <w:r>
        <w:rPr>
          <w:rFonts w:ascii="宋体" w:hAnsi="宋体" w:eastAsia="宋体" w:cs="Arial"/>
          <w:bCs/>
          <w:sz w:val="22"/>
          <w:szCs w:val="24"/>
        </w:rPr>
        <w:t>农业企业、合作社、种植大户、家庭农（林）场、农户</w:t>
      </w:r>
      <w:r>
        <w:rPr>
          <w:rFonts w:hint="eastAsia" w:ascii="宋体" w:hAnsi="宋体" w:eastAsia="宋体" w:cs="Arial"/>
          <w:bCs/>
          <w:sz w:val="22"/>
          <w:szCs w:val="24"/>
        </w:rPr>
        <w:t>或</w:t>
      </w:r>
      <w:r>
        <w:rPr>
          <w:rFonts w:ascii="宋体" w:hAnsi="宋体" w:eastAsia="宋体" w:cs="Arial"/>
          <w:bCs/>
          <w:sz w:val="22"/>
          <w:szCs w:val="24"/>
        </w:rPr>
        <w:t>农民协会等经营主体</w:t>
      </w:r>
      <w:r>
        <w:rPr>
          <w:rFonts w:hint="eastAsia" w:ascii="宋体" w:hAnsi="宋体" w:eastAsia="宋体" w:cs="Arial"/>
          <w:bCs/>
          <w:sz w:val="22"/>
          <w:szCs w:val="24"/>
        </w:rPr>
        <w:t>。</w:t>
      </w:r>
      <w:r>
        <w:rPr>
          <w:rFonts w:ascii="宋体" w:hAnsi="宋体" w:eastAsia="宋体" w:cs="Arial"/>
          <w:bCs/>
          <w:sz w:val="22"/>
          <w:szCs w:val="24"/>
        </w:rPr>
        <w:t>高标准农田建设项目竣工验收后，</w:t>
      </w:r>
      <w:r>
        <w:rPr>
          <w:rFonts w:hint="eastAsia" w:ascii="宋体" w:hAnsi="宋体" w:eastAsia="宋体" w:cs="Arial"/>
          <w:bCs/>
          <w:sz w:val="22"/>
          <w:szCs w:val="24"/>
        </w:rPr>
        <w:t>按照</w:t>
      </w:r>
      <w:r>
        <w:rPr>
          <w:rFonts w:ascii="宋体" w:hAnsi="宋体" w:eastAsia="宋体" w:cs="Arial"/>
          <w:bCs/>
          <w:sz w:val="22"/>
          <w:szCs w:val="24"/>
        </w:rPr>
        <w:t>“建管并重”和“谁受益、谁管护，谁使用、谁管护”的原则</w:t>
      </w:r>
      <w:r>
        <w:rPr>
          <w:rFonts w:hint="eastAsia" w:ascii="宋体" w:hAnsi="宋体" w:eastAsia="宋体" w:cs="Arial"/>
          <w:bCs/>
          <w:sz w:val="22"/>
          <w:szCs w:val="24"/>
        </w:rPr>
        <w:t>，</w:t>
      </w:r>
      <w:r>
        <w:rPr>
          <w:rFonts w:ascii="宋体" w:hAnsi="宋体" w:eastAsia="宋体" w:cs="Arial"/>
          <w:bCs/>
          <w:sz w:val="22"/>
          <w:szCs w:val="24"/>
        </w:rPr>
        <w:t>及时进行</w:t>
      </w:r>
      <w:r>
        <w:rPr>
          <w:rFonts w:hint="eastAsia" w:ascii="宋体" w:hAnsi="宋体" w:eastAsia="宋体" w:cs="Arial"/>
          <w:bCs/>
          <w:sz w:val="22"/>
          <w:szCs w:val="24"/>
        </w:rPr>
        <w:t>资产</w:t>
      </w:r>
      <w:r>
        <w:rPr>
          <w:rFonts w:ascii="宋体" w:hAnsi="宋体" w:eastAsia="宋体" w:cs="Arial"/>
          <w:bCs/>
          <w:sz w:val="22"/>
          <w:szCs w:val="24"/>
        </w:rPr>
        <w:t>移交</w:t>
      </w:r>
      <w:r>
        <w:rPr>
          <w:rFonts w:hint="eastAsia" w:ascii="宋体" w:hAnsi="宋体" w:eastAsia="宋体" w:cs="Arial"/>
          <w:bCs/>
          <w:sz w:val="22"/>
          <w:szCs w:val="24"/>
        </w:rPr>
        <w:t>并</w:t>
      </w:r>
      <w:r>
        <w:rPr>
          <w:rFonts w:ascii="宋体" w:hAnsi="宋体" w:eastAsia="宋体" w:cs="Arial"/>
          <w:bCs/>
          <w:sz w:val="22"/>
          <w:szCs w:val="24"/>
        </w:rPr>
        <w:t>登记造册</w:t>
      </w:r>
      <w:r>
        <w:rPr>
          <w:rFonts w:hint="eastAsia" w:ascii="宋体" w:hAnsi="宋体" w:eastAsia="宋体" w:cs="Arial"/>
          <w:bCs/>
          <w:sz w:val="22"/>
          <w:szCs w:val="24"/>
        </w:rPr>
        <w:t>。</w:t>
      </w:r>
      <w:r>
        <w:rPr>
          <w:rFonts w:ascii="宋体" w:hAnsi="宋体" w:eastAsia="宋体" w:cs="Arial"/>
          <w:bCs/>
          <w:sz w:val="22"/>
          <w:szCs w:val="24"/>
        </w:rPr>
        <w:t>高标准农田设施移交给管护责任主体并签订管护</w:t>
      </w:r>
      <w:r>
        <w:rPr>
          <w:rFonts w:hint="eastAsia" w:ascii="宋体" w:hAnsi="宋体" w:eastAsia="宋体" w:cs="Arial"/>
          <w:bCs/>
          <w:sz w:val="22"/>
          <w:szCs w:val="24"/>
        </w:rPr>
        <w:t>协议后，</w:t>
      </w:r>
      <w:r>
        <w:rPr>
          <w:rFonts w:ascii="宋体" w:hAnsi="宋体" w:eastAsia="宋体" w:cs="Arial"/>
          <w:bCs/>
          <w:sz w:val="22"/>
          <w:szCs w:val="24"/>
        </w:rPr>
        <w:t>管护责任主体按受益对象及时确定高标准农田管护责任人并签订</w:t>
      </w:r>
      <w:r>
        <w:rPr>
          <w:rFonts w:hint="eastAsia" w:ascii="宋体" w:hAnsi="宋体" w:eastAsia="宋体" w:cs="Arial"/>
          <w:bCs/>
          <w:sz w:val="22"/>
          <w:szCs w:val="24"/>
        </w:rPr>
        <w:t>合同</w:t>
      </w:r>
      <w:r>
        <w:rPr>
          <w:rFonts w:ascii="宋体" w:hAnsi="宋体" w:eastAsia="宋体" w:cs="Arial"/>
          <w:bCs/>
          <w:sz w:val="22"/>
          <w:szCs w:val="24"/>
        </w:rPr>
        <w:t>，</w:t>
      </w:r>
      <w:r>
        <w:rPr>
          <w:rFonts w:hint="eastAsia" w:ascii="宋体" w:hAnsi="宋体" w:eastAsia="宋体" w:cs="Arial"/>
          <w:bCs/>
          <w:sz w:val="22"/>
          <w:szCs w:val="24"/>
        </w:rPr>
        <w:t>明确管理责任及标准</w:t>
      </w:r>
      <w:r>
        <w:rPr>
          <w:rFonts w:ascii="宋体" w:hAnsi="宋体" w:eastAsia="宋体" w:cs="Arial"/>
          <w:bCs/>
          <w:sz w:val="22"/>
          <w:szCs w:val="24"/>
        </w:rPr>
        <w:t>，落实管护责任</w:t>
      </w:r>
      <w:r>
        <w:rPr>
          <w:rFonts w:hint="eastAsia" w:ascii="宋体" w:hAnsi="宋体" w:eastAsia="宋体" w:cs="Arial"/>
          <w:bCs/>
          <w:sz w:val="22"/>
          <w:szCs w:val="24"/>
        </w:rPr>
        <w:t>及</w:t>
      </w:r>
      <w:r>
        <w:rPr>
          <w:rFonts w:ascii="宋体" w:hAnsi="宋体" w:eastAsia="宋体" w:cs="Arial"/>
          <w:bCs/>
          <w:sz w:val="22"/>
          <w:szCs w:val="24"/>
        </w:rPr>
        <w:t>具体管护措施</w:t>
      </w:r>
      <w:r>
        <w:rPr>
          <w:rFonts w:hint="eastAsia" w:ascii="宋体" w:hAnsi="宋体" w:eastAsia="宋体" w:cs="Arial"/>
          <w:bCs/>
          <w:sz w:val="22"/>
          <w:szCs w:val="24"/>
        </w:rPr>
        <w:t>。</w:t>
      </w:r>
      <w:r>
        <w:rPr>
          <w:rFonts w:ascii="宋体" w:hAnsi="宋体" w:eastAsia="宋体" w:cs="Arial"/>
          <w:bCs/>
          <w:sz w:val="22"/>
          <w:szCs w:val="24"/>
        </w:rPr>
        <w:t>例如在渌口区，高标准农田建设项目建成后，经验收具备移交地方运行管护条件后，渌口区农业农村局按照《农田建设项目管理办法》和《湖南省农田建设项目管理实施办法》（湘农发〔2020〕61号）相关要求，对高标准农田建设项目工程进行移交，管护主体为项目所在地镇政府和村级集体经济组织。实行“谁受益、谁主管”，采取承包、租赁等方式落实管护责任。工程项目管护资金，主要按照农村“一事一议”政策予以落实。</w:t>
      </w:r>
      <w:r>
        <w:rPr>
          <w:rFonts w:hint="eastAsia" w:ascii="宋体" w:hAnsi="宋体" w:eastAsia="宋体" w:cs="Arial"/>
          <w:bCs/>
          <w:sz w:val="22"/>
          <w:szCs w:val="24"/>
        </w:rPr>
        <w:t>附件7图27是已完成高标准农田建设项目移交和管护协议，该协议明确了项目移交单位和接受单位的责任和义务。</w:t>
      </w:r>
    </w:p>
    <w:p w14:paraId="3FA478F4">
      <w:pPr>
        <w:adjustRightInd w:val="0"/>
        <w:snapToGrid w:val="0"/>
        <w:spacing w:after="120"/>
        <w:ind w:left="1208"/>
        <w:rPr>
          <w:rFonts w:ascii="宋体" w:hAnsi="宋体" w:eastAsia="宋体" w:cs="Arial"/>
          <w:sz w:val="22"/>
        </w:rPr>
      </w:pPr>
    </w:p>
    <w:p w14:paraId="23C10614">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总体来看，调查发现，各区县在高标准农田建设项目立项和实施过程中，普遍遵循了风险筛查、项目甄别和比选等程序，经历了广泛的公众参与，把这种惠民工程真正落实到实处。例如在</w:t>
      </w:r>
      <w:r>
        <w:rPr>
          <w:rFonts w:hint="eastAsia" w:ascii="宋体" w:hAnsi="宋体" w:eastAsia="宋体" w:cs="Arial"/>
          <w:bCs/>
          <w:sz w:val="22"/>
          <w:szCs w:val="24"/>
        </w:rPr>
        <w:t>渌口区</w:t>
      </w:r>
      <w:r>
        <w:rPr>
          <w:rFonts w:ascii="宋体" w:hAnsi="宋体" w:eastAsia="宋体" w:cs="Arial"/>
          <w:bCs/>
          <w:sz w:val="22"/>
          <w:szCs w:val="24"/>
        </w:rPr>
        <w:t>，具体负责高标准农田建设项目的工作人员，把这一过程总结为“三上三下”：一是“一下一上”，积极发动项目申报。项目规划设计前期，我县按照“从群众中来，到群众中去”的中心思想，号召全县所有符合高标准农田建设标准的乡镇（街道）、村根据实际情况，召开村两委班子会议，初步讨论建设内容，向所在乡镇（街道）上交申请及承诺书。二是“两上一下”，确定项目实施地点。项目经乡镇（街道）审核同意后，报农业农村局复核。县农业农村局在接到申请后，立即组织复核小组对所有提出申请高标准农田建设的村按照省厅文件中的建设规定对标对表，实地查勘，将暂时不符合政策要求的，施工环境有困难的实施地点进行初筛，确定年度项目实施地点。经过初筛后，局党组再把复核小组确定的年度项目实施地点优中选优，报县委、政府审定下来后将结果告知乡镇（街道）、村。三是“一下”，确定项目实施内容。勘测设计单位及县农业农村局将对项目实施村的建设内容进行进一步细化。勘测设计时，各村书记必须到场，根据之前村两委班子会议讨论结果对建设内容进行标识、勘测。每一处沟渠、每一条机耕路都必须进行实地测量，修建每一个涵管，都要和村两委干部商量，从细微处践行为民服务的理念，建设民心工程的决心。乡镇（街道）和村按照高标准农田建设的线路，在村里召开村民代表大会、党员代表大会，表决通过建设高标准农田建设项目的决议，进行公示。</w:t>
      </w:r>
    </w:p>
    <w:p w14:paraId="3F12F426">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此外，各单位在项目准备、建设和运营管理阶段要接受生态环保、自然资源、劳动就业、卫生与健康、财政、审计等部门的日常指导和监督，确保环境和社会管理措施得到落实。例如渌口区，区人民政府成立了高标准农田建设项目工程指挥部，由区人民政府分管农业副区长任指挥长，区发改局、审计局、财政局、自然资源局、公安分局、农业农村局、项目涉及镇等部门为成员单位，下设办公室，由区农业农村局分管局长兼任办公室主任，负责项目建设过程中实行全过程、全方位的组织调度、重大事项的协调工作。</w:t>
      </w:r>
      <w:r>
        <w:rPr>
          <w:rFonts w:hint="eastAsia" w:ascii="宋体" w:hAnsi="宋体" w:eastAsia="宋体" w:cs="Arial"/>
          <w:bCs/>
          <w:sz w:val="22"/>
          <w:szCs w:val="24"/>
        </w:rPr>
        <w:t>在指挥部统一领导下，制订了项目建设管理制度，严格实行法人负责制、招标投标制、工程监理制、合同管理制管理，按照规范的项目管理程序进行工程建设。一是实行项目法人负责制。明确渌口区农业农村局局长为项目第一责任人，对项目工程建设负总责。二是实行项目招投标制。高标准农田建设工程按照市农业农村局招标核准文件确定的招投标方案，委托招标代理机构进行公开招标。三是实行项目建设监理制。高标准农田建设工程委托资质良好的公司负责工程质量监管，对工程质量和进度负责。四是实行项目合同管理制。项目实施中，工程勘察、设计、招标代理、施工、监理等，均由建设单位与责任单位签订合同，规范内容和格式，并由有关部门备案。五是</w:t>
      </w:r>
      <w:r>
        <w:rPr>
          <w:rFonts w:ascii="宋体" w:hAnsi="宋体" w:eastAsia="宋体" w:cs="Arial"/>
          <w:bCs/>
          <w:sz w:val="22"/>
          <w:szCs w:val="24"/>
        </w:rPr>
        <w:t>实行公示制度。项目全部实行公告制度，接受社会各阶层有效监督，增加工作内容的透明度，防止“暗箱”操作，杜绝腐败发生。</w:t>
      </w:r>
    </w:p>
    <w:p w14:paraId="552D2933">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在对湖南各县</w:t>
      </w:r>
      <w:r>
        <w:rPr>
          <w:rFonts w:hint="eastAsia" w:ascii="宋体" w:hAnsi="宋体" w:eastAsia="宋体" w:cs="Arial"/>
          <w:bCs/>
          <w:sz w:val="22"/>
          <w:szCs w:val="24"/>
        </w:rPr>
        <w:t>/区</w:t>
      </w:r>
      <w:r>
        <w:rPr>
          <w:rFonts w:ascii="宋体" w:hAnsi="宋体" w:eastAsia="宋体" w:cs="Arial"/>
          <w:bCs/>
          <w:sz w:val="22"/>
          <w:szCs w:val="24"/>
        </w:rPr>
        <w:t>的调查证实，各地政府部门完全按照信访条例实施，有一整套完善的申诉信访机制。以</w:t>
      </w:r>
      <w:r>
        <w:rPr>
          <w:rFonts w:hint="eastAsia" w:ascii="宋体" w:hAnsi="宋体" w:eastAsia="宋体" w:cs="Arial"/>
          <w:bCs/>
          <w:sz w:val="22"/>
          <w:szCs w:val="24"/>
        </w:rPr>
        <w:t>湖南省株洲市渌口区</w:t>
      </w:r>
      <w:r>
        <w:rPr>
          <w:rFonts w:ascii="宋体" w:hAnsi="宋体" w:eastAsia="宋体" w:cs="Arial"/>
          <w:bCs/>
          <w:sz w:val="22"/>
          <w:szCs w:val="24"/>
        </w:rPr>
        <w:t>为例，社区申诉机制包括四个层次：一是向有关实施单位直接反映情况并寻求解决；二是通过村委会或居委会反映并寻求解决，三是向乡镇政府或街道办事处反映和协调处理；四是通过县政府信访部门或县长热线/邮箱等方式投诉处理，流程包括收集、7天内启动，2个月内处理完成并反馈的机制。此外，居民还可以通过法院的民事诉讼来解决较大的争议。整体而言，申诉机制程序规范，机制有效。</w:t>
      </w:r>
    </w:p>
    <w:p w14:paraId="409269BC">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hint="eastAsia" w:ascii="宋体" w:hAnsi="宋体" w:eastAsia="宋体" w:cs="Arial"/>
          <w:bCs/>
          <w:sz w:val="22"/>
          <w:szCs w:val="24"/>
        </w:rPr>
        <w:t>高标准农田建设，在湖南省各县已经取得明显的社会经济效益。以渌口区为例，</w:t>
      </w:r>
      <w:r>
        <w:rPr>
          <w:rFonts w:ascii="宋体" w:hAnsi="宋体" w:eastAsia="宋体" w:cs="Arial"/>
          <w:bCs/>
          <w:sz w:val="22"/>
          <w:szCs w:val="24"/>
        </w:rPr>
        <w:t>2020年渌口区龙门镇、朱亭镇、南洲镇、渌口镇4个镇16个行政村建成高标准农田2.57万亩。高标准农田项目区实施前耕地质量平均等级为4.77</w:t>
      </w:r>
      <w:r>
        <w:rPr>
          <w:rFonts w:hint="eastAsia" w:ascii="宋体" w:hAnsi="宋体" w:eastAsia="宋体" w:cs="Arial"/>
          <w:bCs/>
          <w:sz w:val="22"/>
          <w:szCs w:val="24"/>
        </w:rPr>
        <w:t>，</w:t>
      </w:r>
      <w:r>
        <w:rPr>
          <w:rFonts w:ascii="宋体" w:hAnsi="宋体" w:eastAsia="宋体" w:cs="Arial"/>
          <w:bCs/>
          <w:sz w:val="22"/>
          <w:szCs w:val="24"/>
        </w:rPr>
        <w:t>实施后的耕地质量平均等级为4.27。建后与建前对比，高标准农田建设耕地质量平均提升</w:t>
      </w:r>
      <w:r>
        <w:rPr>
          <w:rFonts w:hint="eastAsia" w:ascii="宋体" w:hAnsi="宋体" w:eastAsia="宋体" w:cs="Arial"/>
          <w:bCs/>
          <w:sz w:val="22"/>
          <w:szCs w:val="24"/>
        </w:rPr>
        <w:t>了</w:t>
      </w:r>
      <w:r>
        <w:rPr>
          <w:rFonts w:ascii="宋体" w:hAnsi="宋体" w:eastAsia="宋体" w:cs="Arial"/>
          <w:bCs/>
          <w:sz w:val="22"/>
          <w:szCs w:val="24"/>
        </w:rPr>
        <w:t>0.50</w:t>
      </w:r>
      <w:r>
        <w:rPr>
          <w:rFonts w:hint="eastAsia" w:ascii="宋体" w:hAnsi="宋体" w:eastAsia="宋体" w:cs="Arial"/>
          <w:bCs/>
          <w:sz w:val="22"/>
          <w:szCs w:val="24"/>
        </w:rPr>
        <w:t>个</w:t>
      </w:r>
      <w:r>
        <w:rPr>
          <w:rFonts w:ascii="宋体" w:hAnsi="宋体" w:eastAsia="宋体" w:cs="Arial"/>
          <w:bCs/>
          <w:sz w:val="22"/>
          <w:szCs w:val="24"/>
        </w:rPr>
        <w:t>等级。</w:t>
      </w:r>
      <w:r>
        <w:rPr>
          <w:rFonts w:hint="eastAsia" w:ascii="宋体" w:hAnsi="宋体" w:eastAsia="宋体" w:cs="Arial"/>
          <w:bCs/>
          <w:sz w:val="22"/>
          <w:szCs w:val="24"/>
        </w:rPr>
        <w:t>该</w:t>
      </w:r>
      <w:r>
        <w:rPr>
          <w:rFonts w:ascii="宋体" w:hAnsi="宋体" w:eastAsia="宋体" w:cs="Arial"/>
          <w:bCs/>
          <w:sz w:val="22"/>
          <w:szCs w:val="24"/>
        </w:rPr>
        <w:t>项目竣工报告确认，通过水利设施改造及耕作制度调整，粮食作物每亩增产101.2公斤，经济作物棉花每亩增产34公斤，油菜每亩增产24公斤，根据2019年粮食市场单价</w:t>
      </w:r>
      <w:r>
        <w:rPr>
          <w:rFonts w:hint="eastAsia" w:ascii="宋体" w:hAnsi="宋体" w:eastAsia="宋体" w:cs="Arial"/>
          <w:bCs/>
          <w:sz w:val="22"/>
          <w:szCs w:val="24"/>
        </w:rPr>
        <w:t>，</w:t>
      </w:r>
      <w:r>
        <w:rPr>
          <w:rFonts w:ascii="宋体" w:hAnsi="宋体" w:eastAsia="宋体" w:cs="Arial"/>
          <w:bCs/>
          <w:sz w:val="22"/>
          <w:szCs w:val="24"/>
        </w:rPr>
        <w:t>稻谷约2.76元/公斤，籽棉单价6.1元/公斤，油菜籽单价为4.2元/公斤。项目实施后粮食增产244.6万公斤，棉花增产13.26万公斤，油菜增产53.88万公斤，种植业产值增加986.4万元。</w:t>
      </w:r>
    </w:p>
    <w:p w14:paraId="4BEF33D4">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hint="eastAsia" w:ascii="宋体" w:hAnsi="宋体" w:eastAsia="宋体" w:cs="Arial"/>
          <w:b/>
          <w:sz w:val="22"/>
          <w:szCs w:val="24"/>
        </w:rPr>
        <w:t>评估：</w:t>
      </w:r>
      <w:r>
        <w:rPr>
          <w:rFonts w:hint="eastAsia" w:ascii="宋体" w:hAnsi="宋体" w:eastAsia="宋体" w:cs="Arial"/>
          <w:bCs/>
          <w:sz w:val="22"/>
          <w:szCs w:val="24"/>
        </w:rPr>
        <w:t>对</w:t>
      </w:r>
      <w:r>
        <w:rPr>
          <w:rFonts w:ascii="宋体" w:hAnsi="宋体" w:eastAsia="宋体" w:cs="Arial"/>
          <w:bCs/>
          <w:sz w:val="22"/>
          <w:szCs w:val="24"/>
        </w:rPr>
        <w:t>湖南</w:t>
      </w:r>
      <w:r>
        <w:rPr>
          <w:rFonts w:hint="eastAsia" w:ascii="宋体" w:hAnsi="宋体" w:eastAsia="宋体" w:cs="Arial"/>
          <w:bCs/>
          <w:sz w:val="22"/>
          <w:szCs w:val="24"/>
        </w:rPr>
        <w:t>省及有关项目县的调查表明，</w:t>
      </w:r>
      <w:r>
        <w:rPr>
          <w:rFonts w:ascii="宋体" w:hAnsi="宋体" w:eastAsia="宋体" w:cs="Arial"/>
          <w:bCs/>
          <w:sz w:val="22"/>
          <w:szCs w:val="24"/>
        </w:rPr>
        <w:t>一般建设项目</w:t>
      </w:r>
      <w:r>
        <w:rPr>
          <w:rFonts w:hint="eastAsia" w:ascii="宋体" w:hAnsi="宋体" w:eastAsia="宋体" w:cs="Arial"/>
          <w:bCs/>
          <w:sz w:val="22"/>
          <w:szCs w:val="24"/>
        </w:rPr>
        <w:t>都按要求经历了评估、设计和审批程序。有关项目实施的前期准备阶段，一般都进行了环境社会影响和风险的筛选流程和公众咨询</w:t>
      </w:r>
      <w:r>
        <w:rPr>
          <w:rFonts w:ascii="宋体" w:hAnsi="宋体" w:eastAsia="宋体" w:cs="Arial"/>
          <w:bCs/>
          <w:sz w:val="22"/>
          <w:szCs w:val="24"/>
        </w:rPr>
        <w:t>，</w:t>
      </w:r>
      <w:r>
        <w:rPr>
          <w:rFonts w:hint="eastAsia" w:ascii="宋体" w:hAnsi="宋体" w:eastAsia="宋体" w:cs="Arial"/>
          <w:bCs/>
          <w:sz w:val="22"/>
          <w:szCs w:val="24"/>
        </w:rPr>
        <w:t>多数项目是通过可行性研究的专门章节进行环境社会影响评估，也有部分项目进行了专门的社会稳定风险评价。</w:t>
      </w:r>
      <w:r>
        <w:rPr>
          <w:rFonts w:ascii="宋体" w:hAnsi="宋体" w:eastAsia="宋体" w:cs="Arial"/>
          <w:bCs/>
          <w:sz w:val="22"/>
          <w:szCs w:val="24"/>
        </w:rPr>
        <w:t>湖南省《湖南省农田建设项目管理实施办法》规定，高标准农田建设项目必须与</w:t>
      </w:r>
      <w:r>
        <w:rPr>
          <w:rFonts w:hint="eastAsia" w:ascii="宋体" w:hAnsi="宋体" w:eastAsia="宋体" w:cs="Arial"/>
          <w:bCs/>
          <w:sz w:val="22"/>
          <w:szCs w:val="24"/>
        </w:rPr>
        <w:t>县级农田建设项目布局图和项目库</w:t>
      </w:r>
      <w:r>
        <w:rPr>
          <w:rFonts w:ascii="宋体" w:hAnsi="宋体" w:eastAsia="宋体" w:cs="Arial"/>
          <w:bCs/>
          <w:sz w:val="22"/>
          <w:szCs w:val="24"/>
        </w:rPr>
        <w:t>相一致，而</w:t>
      </w:r>
      <w:r>
        <w:rPr>
          <w:rFonts w:hint="eastAsia" w:ascii="宋体" w:hAnsi="宋体" w:eastAsia="宋体" w:cs="Arial"/>
          <w:bCs/>
          <w:sz w:val="22"/>
          <w:szCs w:val="24"/>
        </w:rPr>
        <w:t>入库项目材料应达到可行性研究报告深度</w:t>
      </w:r>
      <w:r>
        <w:rPr>
          <w:rFonts w:ascii="宋体" w:hAnsi="宋体" w:eastAsia="宋体" w:cs="Arial"/>
          <w:bCs/>
          <w:sz w:val="22"/>
          <w:szCs w:val="24"/>
        </w:rPr>
        <w:t>。</w:t>
      </w:r>
      <w:r>
        <w:rPr>
          <w:rFonts w:hint="eastAsia" w:ascii="宋体" w:hAnsi="宋体" w:eastAsia="宋体" w:cs="Arial"/>
          <w:bCs/>
          <w:sz w:val="22"/>
          <w:szCs w:val="24"/>
        </w:rPr>
        <w:t>在现场调研和咨询过程中，评估小组</w:t>
      </w:r>
      <w:r>
        <w:rPr>
          <w:rFonts w:ascii="宋体" w:hAnsi="宋体" w:eastAsia="宋体" w:cs="Arial"/>
          <w:bCs/>
          <w:sz w:val="22"/>
          <w:szCs w:val="24"/>
        </w:rPr>
        <w:t>对省级和县级农业农村部门组织实施高标准农田项目的全过程进行了深度调查评估，评估小组</w:t>
      </w:r>
      <w:r>
        <w:rPr>
          <w:rFonts w:hint="eastAsia" w:ascii="宋体" w:hAnsi="宋体" w:eastAsia="宋体" w:cs="Arial"/>
          <w:bCs/>
          <w:sz w:val="22"/>
          <w:szCs w:val="24"/>
        </w:rPr>
        <w:t>发现，</w:t>
      </w:r>
      <w:r>
        <w:rPr>
          <w:rFonts w:ascii="宋体" w:hAnsi="宋体" w:eastAsia="宋体" w:cs="Arial"/>
          <w:bCs/>
          <w:sz w:val="22"/>
          <w:szCs w:val="24"/>
        </w:rPr>
        <w:t>基于高标准农田建设项目的惠民属性以及项目本身满足县级高标准农田建设项目库入库条件，项目由省级政府下达任务、县级政府（经过筛查、比选、审核）上报、地级市批准立项后，直接进入初步设计环节，</w:t>
      </w:r>
      <w:r>
        <w:rPr>
          <w:rFonts w:hint="eastAsia" w:ascii="宋体" w:hAnsi="宋体" w:eastAsia="宋体" w:cs="Arial"/>
          <w:bCs/>
          <w:sz w:val="22"/>
          <w:szCs w:val="24"/>
        </w:rPr>
        <w:t>但</w:t>
      </w:r>
      <w:r>
        <w:rPr>
          <w:rFonts w:ascii="宋体" w:hAnsi="宋体" w:eastAsia="宋体" w:cs="Arial"/>
          <w:bCs/>
          <w:sz w:val="22"/>
          <w:szCs w:val="24"/>
        </w:rPr>
        <w:t>初步设计文件</w:t>
      </w:r>
      <w:r>
        <w:rPr>
          <w:rFonts w:hint="eastAsia" w:ascii="宋体" w:hAnsi="宋体" w:eastAsia="宋体" w:cs="Arial"/>
          <w:bCs/>
          <w:sz w:val="22"/>
          <w:szCs w:val="24"/>
        </w:rPr>
        <w:t>一般不涉及</w:t>
      </w:r>
      <w:r>
        <w:rPr>
          <w:rFonts w:ascii="宋体" w:hAnsi="宋体" w:eastAsia="宋体" w:cs="Arial"/>
          <w:bCs/>
          <w:sz w:val="22"/>
          <w:szCs w:val="24"/>
        </w:rPr>
        <w:t>社会风险评估</w:t>
      </w:r>
      <w:r>
        <w:rPr>
          <w:rFonts w:hint="eastAsia" w:ascii="宋体" w:hAnsi="宋体" w:eastAsia="宋体" w:cs="Arial"/>
          <w:bCs/>
          <w:sz w:val="22"/>
          <w:szCs w:val="24"/>
        </w:rPr>
        <w:t>内容</w:t>
      </w:r>
      <w:r>
        <w:rPr>
          <w:rFonts w:ascii="宋体" w:hAnsi="宋体" w:eastAsia="宋体" w:cs="Arial"/>
          <w:bCs/>
          <w:sz w:val="22"/>
          <w:szCs w:val="24"/>
        </w:rPr>
        <w:t>，乡镇和村级在项目申报、比选、筛查过程的公众协商等避免和减轻社会风险措施等材料没有很好记录和存档。</w:t>
      </w:r>
    </w:p>
    <w:p w14:paraId="32A42063">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
          <w:sz w:val="22"/>
          <w:szCs w:val="24"/>
        </w:rPr>
        <w:t>建议：</w:t>
      </w:r>
      <w:r>
        <w:rPr>
          <w:rFonts w:hint="eastAsia" w:ascii="宋体" w:hAnsi="宋体" w:eastAsia="宋体" w:cs="Arial"/>
          <w:bCs/>
          <w:sz w:val="22"/>
          <w:szCs w:val="24"/>
        </w:rPr>
        <w:t>高标准农田建设初步设计文件中相关章节应根据公众协商结果完善社会风险规避和管理措施。乡镇和村级应对项目申报、比选、筛查、设计、实施过程的公众协商进行记录和存档。</w:t>
      </w:r>
    </w:p>
    <w:p w14:paraId="5D7B3DAB">
      <w:pPr>
        <w:tabs>
          <w:tab w:val="left" w:pos="851"/>
        </w:tabs>
        <w:adjustRightInd w:val="0"/>
        <w:snapToGrid w:val="0"/>
        <w:spacing w:before="120" w:beforeLines="50" w:after="120" w:afterLines="50"/>
        <w:rPr>
          <w:rFonts w:ascii="宋体" w:hAnsi="宋体" w:eastAsia="宋体" w:cs="Arial"/>
          <w:bCs/>
          <w:sz w:val="22"/>
          <w:szCs w:val="24"/>
        </w:rPr>
      </w:pPr>
    </w:p>
    <w:p w14:paraId="5BF9C2CE">
      <w:pPr>
        <w:pStyle w:val="3"/>
      </w:pPr>
      <w:bookmarkStart w:id="325" w:name="_Toc128237955"/>
      <w:bookmarkStart w:id="326" w:name="_Toc5746"/>
      <w:bookmarkStart w:id="327" w:name="_Toc124768953"/>
      <w:bookmarkStart w:id="328" w:name="_Toc126487706"/>
      <w:bookmarkStart w:id="329" w:name="_Toc11219"/>
      <w:r>
        <w:rPr>
          <w:rFonts w:hint="eastAsia"/>
        </w:rPr>
        <w:t>5</w:t>
      </w:r>
      <w:r>
        <w:t>.4.2   核心原则2：文物资源管理体系</w:t>
      </w:r>
      <w:bookmarkEnd w:id="325"/>
      <w:bookmarkEnd w:id="326"/>
      <w:bookmarkEnd w:id="327"/>
      <w:bookmarkEnd w:id="328"/>
      <w:bookmarkEnd w:id="329"/>
    </w:p>
    <w:p w14:paraId="17B33214">
      <w:pPr>
        <w:pStyle w:val="5"/>
      </w:pPr>
      <w:r>
        <w:rPr>
          <w:rFonts w:hint="eastAsia"/>
        </w:rPr>
        <w:t>5</w:t>
      </w:r>
      <w:r>
        <w:t>.4.2.1  要素5：充分考虑对物质文化遗产的潜在负面影响，实施适当措施避开、减少或减缓影响。</w:t>
      </w:r>
    </w:p>
    <w:p w14:paraId="5094E98E">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在与</w:t>
      </w:r>
      <w:r>
        <w:rPr>
          <w:rFonts w:hint="eastAsia" w:ascii="宋体" w:hAnsi="宋体" w:eastAsia="宋体" w:cs="Arial"/>
          <w:bCs/>
          <w:sz w:val="22"/>
          <w:szCs w:val="24"/>
        </w:rPr>
        <w:t>三个参与线上访谈的项目县</w:t>
      </w:r>
      <w:r>
        <w:rPr>
          <w:rFonts w:ascii="宋体" w:hAnsi="宋体" w:eastAsia="宋体" w:cs="Arial"/>
          <w:bCs/>
          <w:sz w:val="22"/>
          <w:szCs w:val="24"/>
        </w:rPr>
        <w:t>的文物保护部门和自然资源部门的交流中了解到，地方的土地利用规划在制定和更新时，规划部门咨询和听取了文物管理部门的意见，包括获取区域文物分布资料，将文物普查成果融入进当地土地利用规划中。在项目土地预审和选址阶段，项目选址要符合地方土地总体利用规划，这就确保了《文物保护法》所要求的文物保护单位的保护范围内不得进行其他建设工程或者爆破、钻探、挖掘等作业的规定。在项目评审阶段，地方发改委会邀请文物保护部门专家参与项目评审。如在进行工程建设期间发现文物，建设单位将会依据《文物保护法》的规定，报请省人民政府文物行政部门，组织考古发掘的单位对工程范围内埋藏文物的地方进行考古调查、勘探。</w:t>
      </w:r>
      <w:r>
        <w:rPr>
          <w:rFonts w:hint="eastAsia" w:ascii="宋体" w:hAnsi="宋体" w:eastAsia="宋体" w:cs="Arial"/>
          <w:bCs/>
          <w:sz w:val="22"/>
          <w:szCs w:val="24"/>
        </w:rPr>
        <w:t>如附件7图28是宁远县内某项目抽水项目的文物审查批复，体现了项目在选址阶段的文物管理程序。</w:t>
      </w:r>
    </w:p>
    <w:p w14:paraId="7BD0C094">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
          <w:sz w:val="22"/>
          <w:szCs w:val="24"/>
        </w:rPr>
        <w:t>评估：</w:t>
      </w:r>
      <w:r>
        <w:rPr>
          <w:rFonts w:ascii="宋体" w:hAnsi="宋体" w:eastAsia="宋体" w:cs="Arial"/>
          <w:bCs/>
          <w:sz w:val="22"/>
          <w:szCs w:val="24"/>
        </w:rPr>
        <w:t>项目管理的过程中，各</w:t>
      </w:r>
      <w:r>
        <w:rPr>
          <w:rFonts w:hint="eastAsia" w:ascii="宋体" w:hAnsi="宋体" w:eastAsia="宋体" w:cs="Arial"/>
          <w:bCs/>
          <w:sz w:val="22"/>
          <w:szCs w:val="24"/>
        </w:rPr>
        <w:t>地文化局和民宗局</w:t>
      </w:r>
      <w:r>
        <w:rPr>
          <w:rFonts w:ascii="宋体" w:hAnsi="宋体" w:eastAsia="宋体" w:cs="Arial"/>
          <w:bCs/>
          <w:sz w:val="22"/>
          <w:szCs w:val="24"/>
        </w:rPr>
        <w:t>按照文物保护法规的要求充分考虑了对文物资源的潜在影响，通过方案优化尽可能避免对文物影响。对于不可避免的影响，需要制定严格的管理方案并获取批复后方可实施。</w:t>
      </w:r>
    </w:p>
    <w:p w14:paraId="1278DF5C">
      <w:pPr>
        <w:tabs>
          <w:tab w:val="left" w:pos="851"/>
        </w:tabs>
        <w:adjustRightInd w:val="0"/>
        <w:snapToGrid w:val="0"/>
        <w:spacing w:before="120" w:beforeLines="50" w:after="120" w:afterLines="50"/>
        <w:rPr>
          <w:rFonts w:ascii="宋体" w:hAnsi="宋体" w:eastAsia="宋体" w:cs="Arial"/>
          <w:bCs/>
          <w:sz w:val="22"/>
          <w:szCs w:val="24"/>
        </w:rPr>
      </w:pPr>
    </w:p>
    <w:p w14:paraId="421D8DFC">
      <w:pPr>
        <w:pStyle w:val="3"/>
      </w:pPr>
      <w:bookmarkStart w:id="330" w:name="_Toc128237956"/>
      <w:bookmarkStart w:id="331" w:name="_Toc126487707"/>
      <w:bookmarkStart w:id="332" w:name="_Toc21241"/>
      <w:bookmarkStart w:id="333" w:name="_Toc124768954"/>
      <w:bookmarkStart w:id="334" w:name="_Toc17161"/>
      <w:r>
        <w:t>5.4.3核心原则3：公众和劳动者安全管理体系</w:t>
      </w:r>
      <w:bookmarkEnd w:id="330"/>
      <w:bookmarkEnd w:id="331"/>
      <w:bookmarkEnd w:id="332"/>
      <w:bookmarkEnd w:id="333"/>
      <w:bookmarkEnd w:id="334"/>
    </w:p>
    <w:p w14:paraId="02DCD3EB">
      <w:pPr>
        <w:pStyle w:val="5"/>
      </w:pPr>
      <w:r>
        <w:rPr>
          <w:rFonts w:hint="eastAsia"/>
        </w:rPr>
        <w:t>5</w:t>
      </w:r>
      <w:r>
        <w:t>.4.3.1  要素6：通过项目设施安全设计、施工和运营，或在开展项目活动中采取安全措施、安全检查和必要的补救措施保证社区、个人和工人的安全。</w:t>
      </w:r>
    </w:p>
    <w:p w14:paraId="6CBA89E7">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如第5.2章节以及第5.3章节所述，各级政府都建立了劳动管理体系，包括相关法律法规和相应的劳动管理机构。对</w:t>
      </w:r>
      <w:r>
        <w:rPr>
          <w:rFonts w:hint="eastAsia" w:ascii="宋体" w:hAnsi="宋体" w:eastAsia="宋体" w:cs="Arial"/>
          <w:bCs/>
          <w:sz w:val="22"/>
          <w:szCs w:val="24"/>
        </w:rPr>
        <w:t>重点</w:t>
      </w:r>
      <w:r>
        <w:rPr>
          <w:rFonts w:ascii="宋体" w:hAnsi="宋体" w:eastAsia="宋体" w:cs="Arial"/>
          <w:bCs/>
          <w:sz w:val="22"/>
          <w:szCs w:val="24"/>
        </w:rPr>
        <w:t>县</w:t>
      </w:r>
      <w:r>
        <w:rPr>
          <w:rFonts w:hint="eastAsia" w:ascii="宋体" w:hAnsi="宋体" w:eastAsia="宋体" w:cs="Arial"/>
          <w:bCs/>
          <w:sz w:val="22"/>
          <w:szCs w:val="24"/>
        </w:rPr>
        <w:t>/区</w:t>
      </w:r>
      <w:r>
        <w:rPr>
          <w:rFonts w:ascii="宋体" w:hAnsi="宋体" w:eastAsia="宋体" w:cs="Arial"/>
          <w:bCs/>
          <w:sz w:val="22"/>
          <w:szCs w:val="24"/>
        </w:rPr>
        <w:t>的调查表明，该劳动管理制度基本运行有效。调查结果还显示，在企业或单位内未发现童工(16岁周岁以下)。</w:t>
      </w:r>
    </w:p>
    <w:p w14:paraId="4B495137">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职业健康管理：项目涉及建设和运行管理的活动包括</w:t>
      </w:r>
      <w:r>
        <w:rPr>
          <w:rFonts w:hint="eastAsia" w:ascii="宋体" w:hAnsi="宋体" w:eastAsia="宋体" w:cs="Arial"/>
          <w:bCs/>
          <w:sz w:val="22"/>
          <w:szCs w:val="24"/>
        </w:rPr>
        <w:t>高标准农田建设项目施工</w:t>
      </w:r>
      <w:r>
        <w:rPr>
          <w:rFonts w:ascii="宋体" w:hAnsi="宋体" w:eastAsia="宋体" w:cs="Arial"/>
          <w:bCs/>
          <w:sz w:val="22"/>
          <w:szCs w:val="24"/>
        </w:rPr>
        <w:t>、秸秆回收资源化处理</w:t>
      </w:r>
      <w:r>
        <w:rPr>
          <w:rFonts w:hint="eastAsia" w:ascii="宋体" w:hAnsi="宋体" w:eastAsia="宋体" w:cs="Arial"/>
          <w:bCs/>
          <w:sz w:val="22"/>
          <w:szCs w:val="24"/>
        </w:rPr>
        <w:t>等环节</w:t>
      </w:r>
      <w:r>
        <w:rPr>
          <w:rFonts w:ascii="宋体" w:hAnsi="宋体" w:eastAsia="宋体" w:cs="Arial"/>
          <w:bCs/>
          <w:sz w:val="22"/>
          <w:szCs w:val="24"/>
        </w:rPr>
        <w:t>。从</w:t>
      </w:r>
      <w:r>
        <w:rPr>
          <w:rFonts w:hint="eastAsia" w:ascii="宋体" w:hAnsi="宋体" w:eastAsia="宋体" w:cs="Arial"/>
          <w:bCs/>
          <w:sz w:val="22"/>
          <w:szCs w:val="24"/>
        </w:rPr>
        <w:t>参与线上访谈的项目县</w:t>
      </w:r>
      <w:r>
        <w:rPr>
          <w:rFonts w:ascii="宋体" w:hAnsi="宋体" w:eastAsia="宋体" w:cs="Arial"/>
          <w:bCs/>
          <w:sz w:val="22"/>
          <w:szCs w:val="24"/>
        </w:rPr>
        <w:t>的调查得知，这些</w:t>
      </w:r>
      <w:r>
        <w:rPr>
          <w:rFonts w:hint="eastAsia" w:ascii="宋体" w:hAnsi="宋体" w:eastAsia="宋体" w:cs="Arial"/>
          <w:bCs/>
          <w:sz w:val="22"/>
          <w:szCs w:val="24"/>
        </w:rPr>
        <w:t>活动和</w:t>
      </w:r>
      <w:r>
        <w:rPr>
          <w:rFonts w:ascii="宋体" w:hAnsi="宋体" w:eastAsia="宋体" w:cs="Arial"/>
          <w:bCs/>
          <w:sz w:val="22"/>
          <w:szCs w:val="24"/>
        </w:rPr>
        <w:t>设施在建设和运行中按照建设项目管理的要求，在筹备建设的评估阶段，通过可研报告的专章分析建设和运行期间潜在的施工安全风险和制定相应管理措施，一些较大型项目的可行性研究报告中还进行了建设施工期和运行期劳动者的职业病危害因素预评估，并制定了管理措施。在运行管理方面，相关设施企业均按照职业健康管理的要求，为员工提供体检、个人防护设备、职业健康安全培训等。另一方面，卫健部门每年组织抽查，人力资源和社会保障部门和卫生部门共同参加，评估相关企业职业健康与安全措施是否到位，“三同时”的落实情况，相关设施企业开展职业病危害因素监测的情况等，对检查中发现的问题，督促企业处理和整改</w:t>
      </w:r>
      <w:r>
        <w:rPr>
          <w:rFonts w:hint="eastAsia" w:ascii="宋体" w:hAnsi="宋体" w:eastAsia="宋体" w:cs="Arial"/>
          <w:bCs/>
          <w:sz w:val="22"/>
          <w:szCs w:val="24"/>
        </w:rPr>
        <w:t>。附件7图23-24是项目建设单位与员工签订的用工合同以及安全、职业卫生管理制度。</w:t>
      </w:r>
    </w:p>
    <w:p w14:paraId="56BD83EB">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劳工纠纷解决机制：从企业到县政府，设置了三级劳工纠纷解决机制，分别是企业内部劳工纠纷申诉机制、乡政府劳动纠纷调解中心和县政府劳动调解中心。针对劳工纠纷，职工既可以选择申请调解仲裁、也可以进行向法院提起诉讼、还可以进行协商解决。多数县反映的主要解决渠道是劳动调解</w:t>
      </w:r>
      <w:r>
        <w:rPr>
          <w:rFonts w:hint="eastAsia" w:ascii="宋体" w:hAnsi="宋体" w:eastAsia="宋体" w:cs="Arial"/>
          <w:bCs/>
          <w:sz w:val="22"/>
          <w:szCs w:val="24"/>
        </w:rPr>
        <w:t>。例如渌口区人民政府依法设立渌口区劳动人事争议仲裁委员会，仲裁委员会下设劳动人事争议仲裁院，设在人社局。主要职责为：开展人事劳动争议预防和调解仲裁工作；承担人事劳动争议调解仲裁工作；建立劳动争议预防机制，指导用人单位依法规范人力资源管理制度，建立基层调解组织。仲裁委员会在各乡镇街道设劳动人事争议调解中心。各级调解仲裁机构2020年受理了117起，2021年受理了126起。本项目活动涉及的均为小型工程建设和其它活动，可能产生的争议和纠纷，在遵循一般纠纷解决机制的同时，主要依托施工企业、乡村基层组织的调解解决问题。只有在基层调解不解决问题的情形下，才借助于县级调解和仲裁机制。</w:t>
      </w:r>
    </w:p>
    <w:p w14:paraId="3F7ABF83">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此外各地劳动部门表示，工会和各单位人事管理部门也通常是企业劳动安全和人事纠纷解决途径，工会能帮助员工在获得安全培训、健康检查、工作环境和生活需求等方面争取权益。通过与各地人社部门确认，劳动纠纷解决机制基本一致：发生劳动人事纠纷的，员工可向劳动部门的劳动保障监察执法机构寻求帮助，也可直接提请劳动争议仲裁。劳动保障监察执法机构在收到投诉后5个工作日内调查是否立案，对符合受理原则的案件（例如违法行为发生在2年内等）要求60个工作日内办结，复杂的经批准可以延长30个工作日。如员工对处理结果不满意的，可在6个月内提请劳动争议仲裁。劳动争议申请仲裁的时效期间为一年。劳动争议仲裁包括两个层次，包括调解和仲裁。通常情况下，优先推荐进行调解，自劳动争议调解组织收到调解申请之日起15日内达成调解协议的，双方当事人签订调解协议，15日内未达成调解协议的，当事人可以依法申请仲裁。仲裁庭裁决案件应当自仲裁委员会受理仲裁申请之日起45日内结束。案情复杂需要延期的，经仲裁委员会主任批准，可以延期并书面通知当事人，但延长期限不得超过15日。逾期未做出仲裁裁决的，当事人可以就该劳动争议事项向人民法院提起诉讼。其结果包括三种案前调解、立案受理、不予受理三种，对于不予受理的，应向申请人提供书面说明。</w:t>
      </w:r>
    </w:p>
    <w:p w14:paraId="6311E911">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女性员工权益：</w:t>
      </w:r>
      <w:r>
        <w:rPr>
          <w:rFonts w:hint="eastAsia" w:ascii="宋体" w:hAnsi="宋体" w:eastAsia="宋体" w:cs="Arial"/>
          <w:bCs/>
          <w:sz w:val="22"/>
          <w:szCs w:val="24"/>
        </w:rPr>
        <w:t>调查期间</w:t>
      </w:r>
      <w:r>
        <w:rPr>
          <w:rFonts w:ascii="宋体" w:hAnsi="宋体" w:eastAsia="宋体" w:cs="Arial"/>
          <w:bCs/>
          <w:sz w:val="22"/>
          <w:szCs w:val="24"/>
        </w:rPr>
        <w:t>从县</w:t>
      </w:r>
      <w:r>
        <w:rPr>
          <w:rFonts w:hint="eastAsia" w:ascii="宋体" w:hAnsi="宋体" w:eastAsia="宋体" w:cs="Arial"/>
          <w:bCs/>
          <w:sz w:val="22"/>
          <w:szCs w:val="24"/>
        </w:rPr>
        <w:t>/区</w:t>
      </w:r>
      <w:r>
        <w:rPr>
          <w:rFonts w:ascii="宋体" w:hAnsi="宋体" w:eastAsia="宋体" w:cs="Arial"/>
          <w:bCs/>
          <w:sz w:val="22"/>
          <w:szCs w:val="24"/>
        </w:rPr>
        <w:t>妇联组织了解到，妇联每年参与县</w:t>
      </w:r>
      <w:r>
        <w:rPr>
          <w:rFonts w:hint="eastAsia" w:ascii="宋体" w:hAnsi="宋体" w:eastAsia="宋体" w:cs="Arial"/>
          <w:bCs/>
          <w:sz w:val="22"/>
          <w:szCs w:val="24"/>
        </w:rPr>
        <w:t>/区</w:t>
      </w:r>
      <w:r>
        <w:rPr>
          <w:rFonts w:ascii="宋体" w:hAnsi="宋体" w:eastAsia="宋体" w:cs="Arial"/>
          <w:bCs/>
          <w:sz w:val="22"/>
          <w:szCs w:val="24"/>
        </w:rPr>
        <w:t>劳动、卫健等部门对企业的监督检查，对妇女权益保护工作进行检查。另一方面，企业遵循了女职工权益保护法律法规要求和公司的规章制度，例如遵守男女平等、同工同酬，并针对女性制定特殊优待政策，例如女职工两癌筛查体检，安排岗位时听取女职工意见，不安排孕期内妇女从事体力或工作环境不佳的岗位、依法提供孕产假福利等的保护和福利政策。</w:t>
      </w:r>
    </w:p>
    <w:p w14:paraId="41272145">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hint="eastAsia" w:ascii="宋体" w:hAnsi="宋体" w:eastAsia="宋体" w:cs="Arial"/>
          <w:bCs/>
          <w:sz w:val="22"/>
          <w:szCs w:val="24"/>
        </w:rPr>
        <w:t>社区健康安全：从调研了解到的情况看，本项目支持活动对社区健康安全有直接关联的绿色农业发展活动，</w:t>
      </w:r>
      <w:r>
        <w:rPr>
          <w:rFonts w:ascii="宋体" w:hAnsi="宋体" w:eastAsia="宋体" w:cs="Arial"/>
          <w:bCs/>
          <w:sz w:val="22"/>
          <w:szCs w:val="24"/>
        </w:rPr>
        <w:t>生产经营单位按要求建立和执行安全生产、事故应急和健康管理制度</w:t>
      </w:r>
      <w:r>
        <w:rPr>
          <w:rFonts w:hint="eastAsia" w:ascii="宋体" w:hAnsi="宋体" w:eastAsia="宋体" w:cs="Arial"/>
          <w:bCs/>
          <w:sz w:val="22"/>
          <w:szCs w:val="24"/>
        </w:rPr>
        <w:t>。</w:t>
      </w:r>
      <w:r>
        <w:rPr>
          <w:rFonts w:ascii="宋体" w:hAnsi="宋体" w:eastAsia="宋体" w:cs="Arial"/>
          <w:bCs/>
          <w:sz w:val="22"/>
          <w:szCs w:val="24"/>
        </w:rPr>
        <w:t>作业人员接受专业培训、使用符合标准的生产安全风险防范用品</w:t>
      </w:r>
      <w:r>
        <w:rPr>
          <w:rFonts w:hint="eastAsia" w:ascii="宋体" w:hAnsi="宋体" w:eastAsia="宋体" w:cs="Arial"/>
          <w:bCs/>
          <w:sz w:val="22"/>
          <w:szCs w:val="24"/>
        </w:rPr>
        <w:t>，</w:t>
      </w:r>
      <w:r>
        <w:rPr>
          <w:rFonts w:ascii="宋体" w:hAnsi="宋体" w:eastAsia="宋体" w:cs="Arial"/>
          <w:bCs/>
          <w:sz w:val="22"/>
          <w:szCs w:val="24"/>
        </w:rPr>
        <w:t>相关政府部门通过随机抽查和专项检查进行监管和指导</w:t>
      </w:r>
      <w:r>
        <w:rPr>
          <w:rFonts w:hint="eastAsia" w:ascii="宋体" w:hAnsi="宋体" w:eastAsia="宋体" w:cs="Arial"/>
          <w:bCs/>
          <w:sz w:val="22"/>
          <w:szCs w:val="24"/>
        </w:rPr>
        <w:t>，保证了社区健康安全。这一部分在第4章环境系统评估部分有介绍。高标准农田建设活动，对社区健康安全的影响一般通过如下工作加以保证：1）施工单位设立独立营地，封闭管理；2）施工单位制定安全和职业卫生责任制，严格执行。3）可能对社区安全带来影响的活动和设施，设立标志标识和采取防护措施。附件7图30-31是鼎城区2022年高标准农田建设项目二标段常德顺安建设有限公司制定和实施的安全生产制度。</w:t>
      </w:r>
    </w:p>
    <w:p w14:paraId="153423B8">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
          <w:sz w:val="22"/>
          <w:szCs w:val="24"/>
        </w:rPr>
        <w:t>评</w:t>
      </w:r>
      <w:r>
        <w:rPr>
          <w:rFonts w:hint="eastAsia" w:ascii="宋体" w:hAnsi="宋体" w:eastAsia="宋体" w:cs="Arial"/>
          <w:b/>
          <w:sz w:val="22"/>
          <w:szCs w:val="24"/>
        </w:rPr>
        <w:t>估</w:t>
      </w:r>
      <w:r>
        <w:rPr>
          <w:rFonts w:ascii="宋体" w:hAnsi="宋体" w:eastAsia="宋体" w:cs="Arial"/>
          <w:bCs/>
          <w:sz w:val="22"/>
          <w:szCs w:val="24"/>
        </w:rPr>
        <w:t>：整体而言，</w:t>
      </w:r>
      <w:r>
        <w:rPr>
          <w:rFonts w:hint="eastAsia" w:ascii="宋体" w:hAnsi="宋体" w:eastAsia="宋体" w:cs="Arial"/>
          <w:bCs/>
          <w:sz w:val="22"/>
          <w:szCs w:val="24"/>
        </w:rPr>
        <w:t>项目活动涉及的单位和部门</w:t>
      </w:r>
      <w:r>
        <w:rPr>
          <w:rFonts w:ascii="宋体" w:hAnsi="宋体" w:eastAsia="宋体" w:cs="Arial"/>
          <w:bCs/>
          <w:sz w:val="22"/>
          <w:szCs w:val="24"/>
        </w:rPr>
        <w:t>均</w:t>
      </w:r>
      <w:r>
        <w:rPr>
          <w:rFonts w:hint="eastAsia" w:ascii="宋体" w:hAnsi="宋体" w:eastAsia="宋体" w:cs="Arial"/>
          <w:bCs/>
          <w:sz w:val="22"/>
          <w:szCs w:val="24"/>
        </w:rPr>
        <w:t>会设置相关机构和配备充足人员与预算，能够按照</w:t>
      </w:r>
      <w:r>
        <w:rPr>
          <w:rFonts w:ascii="宋体" w:hAnsi="宋体" w:eastAsia="宋体" w:cs="Arial"/>
          <w:bCs/>
          <w:sz w:val="22"/>
          <w:szCs w:val="24"/>
        </w:rPr>
        <w:t>国家法律法规要求</w:t>
      </w:r>
      <w:r>
        <w:rPr>
          <w:rFonts w:hint="eastAsia" w:ascii="宋体" w:hAnsi="宋体" w:eastAsia="宋体" w:cs="Arial"/>
          <w:bCs/>
          <w:sz w:val="22"/>
          <w:szCs w:val="24"/>
        </w:rPr>
        <w:t>对公众与劳动者健康与安全进行管理、有效落实相应措施和要求，取得了良好的绩效</w:t>
      </w:r>
      <w:r>
        <w:rPr>
          <w:rFonts w:ascii="宋体" w:hAnsi="宋体" w:eastAsia="宋体" w:cs="Arial"/>
          <w:bCs/>
          <w:sz w:val="22"/>
          <w:szCs w:val="24"/>
        </w:rPr>
        <w:t>。</w:t>
      </w:r>
    </w:p>
    <w:p w14:paraId="0C4B008B">
      <w:pPr>
        <w:pStyle w:val="5"/>
      </w:pPr>
      <w:r>
        <w:t>5.4.3.2  要素8：在自然灾害易发区（如洪水、飓风、地震或其他气候事件）的项目活动，应采取措施避免、减少或减缓社区、个人和工人的风险。</w:t>
      </w:r>
    </w:p>
    <w:p w14:paraId="34609EE7">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建设项目和企业管理：调查表明，</w:t>
      </w:r>
      <w:r>
        <w:rPr>
          <w:rFonts w:hint="eastAsia" w:ascii="宋体" w:hAnsi="宋体" w:eastAsia="宋体" w:cs="Arial"/>
          <w:bCs/>
          <w:sz w:val="22"/>
          <w:szCs w:val="24"/>
        </w:rPr>
        <w:t>国家和湖南省已经形成了一整套建设项目管理流程，</w:t>
      </w:r>
      <w:r>
        <w:rPr>
          <w:rFonts w:ascii="宋体" w:hAnsi="宋体" w:eastAsia="宋体" w:cs="Arial"/>
          <w:bCs/>
          <w:sz w:val="22"/>
          <w:szCs w:val="24"/>
        </w:rPr>
        <w:t>在项目评估阶段，在可行性研究报告或项目建设设计方案等评估报告中进行了地质灾害专章分析，或者专门开展了地质灾害评估，识别潜在的自然灾害对项目建设和运行阶段的影响和风险，制定管理计划；在建设阶段，施工前签订施工单位合同时参考可研和专项评估的结论，注明施工方在管理社区和员工健康安全的责任义务；施工期间，根据拟定的安全管理计划，设置各种安全管理岗位和责任人，包括安全监理人员，实施施工场地健康安全管理，并制定监测机制确保施工现场的人员安全健康管理措施按照制定的管理计划要求落实；在项目运行期间，各单位根据有关评估结论和管理计划，制定有各种形式的规章制度或《员工管理手册》和传染病疫情管理机制，并实施了相关的培训、登记、监管制度。在各单位公共区域，均公示了员工疫情管理的要求和流程示意图。</w:t>
      </w:r>
    </w:p>
    <w:p w14:paraId="79BCC58D">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政府行政管理：在传染病防控方面，各县</w:t>
      </w:r>
      <w:r>
        <w:rPr>
          <w:rFonts w:hint="eastAsia" w:ascii="宋体" w:hAnsi="宋体" w:eastAsia="宋体" w:cs="Arial"/>
          <w:bCs/>
          <w:sz w:val="22"/>
          <w:szCs w:val="24"/>
        </w:rPr>
        <w:t>区</w:t>
      </w:r>
      <w:r>
        <w:rPr>
          <w:rFonts w:ascii="宋体" w:hAnsi="宋体" w:eastAsia="宋体" w:cs="Arial"/>
          <w:bCs/>
          <w:sz w:val="22"/>
          <w:szCs w:val="24"/>
        </w:rPr>
        <w:t>政府、卫健委和主管部门的管理力度都很大，每年都出台各专项管理制度，并严格监管辖区内相关单位的落实情况。</w:t>
      </w:r>
      <w:r>
        <w:rPr>
          <w:rFonts w:hint="eastAsia" w:ascii="宋体" w:hAnsi="宋体" w:eastAsia="宋体" w:cs="Arial"/>
          <w:bCs/>
          <w:sz w:val="22"/>
          <w:szCs w:val="24"/>
        </w:rPr>
        <w:t>以渌口区为例</w:t>
      </w:r>
      <w:r>
        <w:rPr>
          <w:rFonts w:ascii="宋体" w:hAnsi="宋体" w:eastAsia="宋体" w:cs="Arial"/>
          <w:bCs/>
          <w:sz w:val="22"/>
          <w:szCs w:val="24"/>
        </w:rPr>
        <w:t>，202</w:t>
      </w:r>
      <w:r>
        <w:rPr>
          <w:rFonts w:hint="eastAsia" w:ascii="宋体" w:hAnsi="宋体" w:eastAsia="宋体" w:cs="Arial"/>
          <w:bCs/>
          <w:sz w:val="22"/>
          <w:szCs w:val="24"/>
        </w:rPr>
        <w:t>0</w:t>
      </w:r>
      <w:r>
        <w:rPr>
          <w:rFonts w:ascii="宋体" w:hAnsi="宋体" w:eastAsia="宋体" w:cs="Arial"/>
          <w:bCs/>
          <w:sz w:val="22"/>
          <w:szCs w:val="24"/>
        </w:rPr>
        <w:t>年</w:t>
      </w:r>
      <w:r>
        <w:rPr>
          <w:rFonts w:hint="eastAsia" w:ascii="宋体" w:hAnsi="宋体" w:eastAsia="宋体" w:cs="Arial"/>
          <w:bCs/>
          <w:sz w:val="22"/>
          <w:szCs w:val="24"/>
        </w:rPr>
        <w:t>以来，区</w:t>
      </w:r>
      <w:r>
        <w:rPr>
          <w:rFonts w:ascii="宋体" w:hAnsi="宋体" w:eastAsia="宋体" w:cs="Arial"/>
          <w:bCs/>
          <w:sz w:val="22"/>
          <w:szCs w:val="24"/>
        </w:rPr>
        <w:t>政府通过卫健部门发布了</w:t>
      </w:r>
      <w:r>
        <w:rPr>
          <w:rFonts w:hint="eastAsia" w:ascii="宋体" w:hAnsi="宋体" w:eastAsia="宋体" w:cs="Arial"/>
          <w:bCs/>
          <w:sz w:val="22"/>
          <w:szCs w:val="24"/>
        </w:rPr>
        <w:t>6个</w:t>
      </w:r>
      <w:r>
        <w:rPr>
          <w:rFonts w:ascii="宋体" w:hAnsi="宋体" w:eastAsia="宋体" w:cs="Arial"/>
          <w:bCs/>
          <w:sz w:val="22"/>
          <w:szCs w:val="24"/>
        </w:rPr>
        <w:t>新冠疫情控制管理文件，如《关于强化疫情防控措施的通告》，</w:t>
      </w:r>
      <w:r>
        <w:rPr>
          <w:rFonts w:hint="eastAsia" w:ascii="宋体" w:hAnsi="宋体" w:eastAsia="宋体" w:cs="Arial"/>
          <w:bCs/>
          <w:sz w:val="22"/>
          <w:szCs w:val="24"/>
        </w:rPr>
        <w:t>根据疫情发展情况不断加强和调整精准防控措施</w:t>
      </w:r>
      <w:r>
        <w:rPr>
          <w:rFonts w:ascii="宋体" w:hAnsi="宋体" w:eastAsia="宋体" w:cs="Arial"/>
          <w:bCs/>
          <w:sz w:val="22"/>
          <w:szCs w:val="24"/>
        </w:rPr>
        <w:t>，确保“外防输入、内防反弹”各项措施落实落地，将管理落实到乡镇、村社主要领导，由这些基层政府组织网格化全天候管理行政范围内的下属单位和企事业、个体户和居民，如注射疫苗、流动人员登记管理。</w:t>
      </w:r>
    </w:p>
    <w:p w14:paraId="59F3B6EB">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
          <w:sz w:val="22"/>
          <w:szCs w:val="24"/>
        </w:rPr>
        <w:t>评</w:t>
      </w:r>
      <w:r>
        <w:rPr>
          <w:rFonts w:hint="eastAsia" w:ascii="宋体" w:hAnsi="宋体" w:eastAsia="宋体" w:cs="Arial"/>
          <w:b/>
          <w:sz w:val="22"/>
          <w:szCs w:val="24"/>
        </w:rPr>
        <w:t>估</w:t>
      </w:r>
      <w:r>
        <w:rPr>
          <w:rFonts w:ascii="宋体" w:hAnsi="宋体" w:eastAsia="宋体" w:cs="Arial"/>
          <w:bCs/>
          <w:sz w:val="22"/>
          <w:szCs w:val="24"/>
        </w:rPr>
        <w:t>：</w:t>
      </w:r>
      <w:r>
        <w:rPr>
          <w:rFonts w:hint="eastAsia" w:ascii="宋体" w:hAnsi="宋体" w:eastAsia="宋体" w:cs="Arial"/>
          <w:bCs/>
          <w:sz w:val="22"/>
          <w:szCs w:val="24"/>
        </w:rPr>
        <w:t>在项目的设计、建设和运行阶段，相关政府、企业和业主单位均会按照法规的要求建立有效的管理系统和配置相关的机构和人员对自然灾害和传染病进行识别和预防管理。</w:t>
      </w:r>
    </w:p>
    <w:p w14:paraId="75BD4995">
      <w:pPr>
        <w:pStyle w:val="3"/>
      </w:pPr>
      <w:bookmarkStart w:id="335" w:name="_Toc124768955"/>
      <w:bookmarkStart w:id="336" w:name="_Toc128237957"/>
      <w:bookmarkStart w:id="337" w:name="_Toc30004"/>
      <w:bookmarkStart w:id="338" w:name="_Toc12252"/>
      <w:bookmarkStart w:id="339" w:name="_Toc126487708"/>
      <w:r>
        <w:rPr>
          <w:rFonts w:hint="eastAsia"/>
        </w:rPr>
        <w:t>5</w:t>
      </w:r>
      <w:r>
        <w:t>.4.4   核心原则4：非</w:t>
      </w:r>
      <w:r>
        <w:rPr>
          <w:rFonts w:hint="eastAsia"/>
        </w:rPr>
        <w:t>自</w:t>
      </w:r>
      <w:r>
        <w:t>愿移民管理体系</w:t>
      </w:r>
      <w:bookmarkEnd w:id="335"/>
      <w:bookmarkEnd w:id="336"/>
      <w:bookmarkEnd w:id="337"/>
      <w:bookmarkEnd w:id="338"/>
      <w:bookmarkEnd w:id="339"/>
    </w:p>
    <w:p w14:paraId="79BCCEC3">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在非自愿移民影响方面，由于排除了大面积征地活动，也不涉及拆迁活动，本项目只在用地方面产生轻微影响：本项目支持活动可能涉及的用地影响有如下：1）</w:t>
      </w:r>
      <w:r>
        <w:rPr>
          <w:rFonts w:hint="eastAsia" w:ascii="宋体" w:hAnsi="宋体" w:eastAsia="宋体" w:cs="Arial"/>
          <w:bCs/>
          <w:sz w:val="22"/>
          <w:szCs w:val="24"/>
        </w:rPr>
        <w:t>田间工程少量</w:t>
      </w:r>
      <w:r>
        <w:rPr>
          <w:rFonts w:ascii="宋体" w:hAnsi="宋体" w:eastAsia="宋体" w:cs="Arial"/>
          <w:bCs/>
          <w:sz w:val="22"/>
          <w:szCs w:val="24"/>
        </w:rPr>
        <w:t>零星永久占地，如高标准农田建设过程中涉及的排灌站等设施</w:t>
      </w:r>
      <w:r>
        <w:rPr>
          <w:rFonts w:hint="eastAsia" w:ascii="宋体" w:hAnsi="宋体" w:eastAsia="宋体" w:cs="Arial"/>
          <w:bCs/>
          <w:sz w:val="22"/>
          <w:szCs w:val="24"/>
        </w:rPr>
        <w:t>、</w:t>
      </w:r>
      <w:r>
        <w:rPr>
          <w:rFonts w:ascii="宋体" w:hAnsi="宋体" w:eastAsia="宋体" w:cs="Arial"/>
          <w:bCs/>
          <w:sz w:val="22"/>
          <w:szCs w:val="24"/>
        </w:rPr>
        <w:t>田间道路、田间灌排设施、高效节水灌溉设施、绿色农业和智慧农业生产设施、农田生态截流沟用地</w:t>
      </w:r>
      <w:r>
        <w:rPr>
          <w:rFonts w:hint="eastAsia" w:ascii="宋体" w:hAnsi="宋体" w:eastAsia="宋体" w:cs="Arial"/>
          <w:bCs/>
          <w:sz w:val="22"/>
          <w:szCs w:val="24"/>
        </w:rPr>
        <w:t>等</w:t>
      </w:r>
      <w:r>
        <w:rPr>
          <w:rFonts w:ascii="宋体" w:hAnsi="宋体" w:eastAsia="宋体" w:cs="Arial"/>
          <w:bCs/>
          <w:sz w:val="22"/>
          <w:szCs w:val="24"/>
        </w:rPr>
        <w:t>。这类用地按照设施农用地备案的方式占用土地，同时按照要求通过项目区域内复垦达到耕地“进出平衡”。2）施工过程中的临时用地。3）土地</w:t>
      </w:r>
      <w:r>
        <w:rPr>
          <w:rFonts w:hint="eastAsia" w:ascii="宋体" w:hAnsi="宋体" w:eastAsia="宋体" w:cs="Arial"/>
          <w:bCs/>
          <w:sz w:val="22"/>
          <w:szCs w:val="24"/>
        </w:rPr>
        <w:t>边界调整</w:t>
      </w:r>
      <w:r>
        <w:rPr>
          <w:rFonts w:ascii="宋体" w:hAnsi="宋体" w:eastAsia="宋体" w:cs="Arial"/>
          <w:bCs/>
          <w:sz w:val="22"/>
          <w:szCs w:val="24"/>
        </w:rPr>
        <w:t>和经营权的流转。因此，本项目</w:t>
      </w:r>
      <w:r>
        <w:rPr>
          <w:rFonts w:hint="eastAsia" w:ascii="宋体" w:hAnsi="宋体" w:eastAsia="宋体" w:cs="Arial"/>
          <w:bCs/>
          <w:sz w:val="22"/>
          <w:szCs w:val="24"/>
        </w:rPr>
        <w:t>在用地方面产生的</w:t>
      </w:r>
      <w:r>
        <w:rPr>
          <w:rFonts w:ascii="宋体" w:hAnsi="宋体" w:eastAsia="宋体" w:cs="Arial"/>
          <w:bCs/>
          <w:sz w:val="22"/>
          <w:szCs w:val="24"/>
        </w:rPr>
        <w:t>影响是十分轻微的，对涉及土地利用方式产生的影响，各地实践中根据用地方式不同采取不同管理措施：</w:t>
      </w:r>
    </w:p>
    <w:p w14:paraId="5B5515EF">
      <w:pPr>
        <w:widowControl/>
        <w:numPr>
          <w:ilvl w:val="0"/>
          <w:numId w:val="31"/>
        </w:numPr>
        <w:tabs>
          <w:tab w:val="left" w:pos="540"/>
        </w:tabs>
        <w:adjustRightInd w:val="0"/>
        <w:snapToGrid w:val="0"/>
        <w:spacing w:after="120" w:afterLines="50"/>
        <w:ind w:left="1208" w:hanging="357"/>
        <w:jc w:val="left"/>
        <w:rPr>
          <w:rFonts w:ascii="宋体" w:hAnsi="宋体" w:eastAsia="宋体"/>
          <w:color w:val="333333"/>
          <w:sz w:val="22"/>
          <w:shd w:val="clear" w:color="auto" w:fill="FFFFFF"/>
        </w:rPr>
      </w:pPr>
      <w:r>
        <w:rPr>
          <w:rFonts w:hint="eastAsia" w:ascii="宋体" w:hAnsi="宋体" w:eastAsia="宋体"/>
          <w:b/>
          <w:bCs/>
          <w:color w:val="333333"/>
          <w:sz w:val="22"/>
          <w:shd w:val="clear" w:color="auto" w:fill="FFFFFF"/>
        </w:rPr>
        <w:t>田间工程零星用地</w:t>
      </w:r>
      <w:r>
        <w:rPr>
          <w:rFonts w:hint="eastAsia" w:ascii="宋体" w:hAnsi="宋体" w:eastAsia="宋体"/>
          <w:color w:val="333333"/>
          <w:sz w:val="22"/>
          <w:shd w:val="clear" w:color="auto" w:fill="FFFFFF"/>
        </w:rPr>
        <w:t>：这类占地由用地单位参照土地征收政策，与村集体和农户进行协商和补偿。湖南省每三年更新一次的区片综合地价为这类用地补偿提供了法规和政策参考。这些数量小、零星发生的补偿活动通常在用地单位与村集体和农户之间进行简单协商即可解决。高标准农田建设过程中的田间道路建设用地、生态沟渠和防护建设用地，属于不改变农地性质的农用设施用地，对此，国家自然资源部、农业农村部、国家林业和草原局发布《关于严格耕地用途管制有关问题的通知》（自然资发〔2021〕166号)规定，县级人民政府负责县域范围内一般耕地转为其他农用地和农业设施建设用地的统筹安排和日常监管，确保完成本行政区域内规划确定的耕地保有量和永久基本农田保护面积目标。县级人民政府组织编制年度耕地“进出平衡”总体方案，明确耕地转为林地、草地、园地等其他农用地及农业设施建设用地的规模、布局、时序和年度内落实“进出平衡”的安排，并组织实施。自然资源部将通过卫片执法监督等方式定期开展耕地的动态监测监管，及时发现和处理问题；每年末利用年度国土变更调查结果，对各地“进出平衡”落实情况进行检查，检查结果纳入省级政府耕地保护责任目标检查考核内容。</w:t>
      </w:r>
    </w:p>
    <w:p w14:paraId="6A375ED8">
      <w:pPr>
        <w:widowControl/>
        <w:numPr>
          <w:ilvl w:val="0"/>
          <w:numId w:val="31"/>
        </w:numPr>
        <w:tabs>
          <w:tab w:val="left" w:pos="540"/>
        </w:tabs>
        <w:adjustRightInd w:val="0"/>
        <w:snapToGrid w:val="0"/>
        <w:spacing w:after="120" w:afterLines="50"/>
        <w:ind w:left="1208" w:hanging="357"/>
        <w:jc w:val="left"/>
        <w:rPr>
          <w:rFonts w:ascii="宋体" w:hAnsi="宋体" w:eastAsia="宋体"/>
          <w:color w:val="333333"/>
          <w:sz w:val="22"/>
          <w:shd w:val="clear" w:color="auto" w:fill="FFFFFF"/>
        </w:rPr>
      </w:pPr>
      <w:r>
        <w:rPr>
          <w:rFonts w:hint="eastAsia" w:ascii="宋体" w:hAnsi="宋体" w:eastAsia="宋体"/>
          <w:b/>
          <w:bCs/>
          <w:color w:val="333333"/>
          <w:sz w:val="22"/>
          <w:shd w:val="clear" w:color="auto" w:fill="FFFFFF"/>
        </w:rPr>
        <w:t>临时用地</w:t>
      </w:r>
      <w:r>
        <w:rPr>
          <w:rFonts w:hint="eastAsia" w:ascii="宋体" w:hAnsi="宋体" w:eastAsia="宋体"/>
          <w:color w:val="333333"/>
          <w:sz w:val="22"/>
          <w:shd w:val="clear" w:color="auto" w:fill="FFFFFF"/>
        </w:rPr>
        <w:t>：项目临时用地的协商由用地单位和农户之间协商进行。补偿的政策参照土地征收补偿标准确定的价格和临时使用时间长短确定。村委会和自然资源部门根据《土地管理法》，监督土地的使用符合政策规定，使用时期结束后恢复耕地原有生产条件。</w:t>
      </w:r>
    </w:p>
    <w:p w14:paraId="693E6952">
      <w:pPr>
        <w:widowControl/>
        <w:numPr>
          <w:ilvl w:val="0"/>
          <w:numId w:val="31"/>
        </w:numPr>
        <w:tabs>
          <w:tab w:val="left" w:pos="540"/>
        </w:tabs>
        <w:adjustRightInd w:val="0"/>
        <w:snapToGrid w:val="0"/>
        <w:spacing w:after="120" w:afterLines="50"/>
        <w:ind w:left="1208" w:hanging="357"/>
        <w:jc w:val="left"/>
        <w:rPr>
          <w:rFonts w:ascii="宋体" w:hAnsi="宋体" w:eastAsia="宋体"/>
          <w:color w:val="333333"/>
          <w:sz w:val="22"/>
          <w:shd w:val="clear" w:color="auto" w:fill="FFFFFF"/>
        </w:rPr>
      </w:pPr>
      <w:r>
        <w:rPr>
          <w:rFonts w:hint="eastAsia" w:ascii="宋体" w:hAnsi="宋体" w:eastAsia="宋体"/>
          <w:b/>
          <w:bCs/>
          <w:color w:val="333333"/>
          <w:sz w:val="22"/>
          <w:shd w:val="clear" w:color="auto" w:fill="FFFFFF"/>
        </w:rPr>
        <w:t>土地边界调整和流转：</w:t>
      </w:r>
      <w:r>
        <w:rPr>
          <w:rFonts w:hint="eastAsia" w:ascii="宋体" w:hAnsi="宋体" w:eastAsia="宋体"/>
          <w:color w:val="333333"/>
          <w:sz w:val="22"/>
          <w:shd w:val="clear" w:color="auto" w:fill="FFFFFF"/>
        </w:rPr>
        <w:t>对于高标准农田建设前后对土地流转造成的影响，各地根据2021年3月1日起新修订施行的《农村土地承包经营权流转管理办法》进行有效管理。该办法对土地流转对象、方式、期限、发生争议或者纠纷的处理方式，均有详细规定。土地经营权流转以规范的合同方式进行管理，合同示范文本由农业农村部制定。如渌口区2022年8月颁布了《渌口区农村土地经营权流转管理办法》（见附件7图32），对土地经营权流转的原则和方式、条件和程序、合同和备案、相关责任、纠纷及处理各个环节做出了详细规定。项目其它县区也颁布和执行了类似文件。</w:t>
      </w:r>
    </w:p>
    <w:p w14:paraId="1A5B5B5D">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
          <w:sz w:val="22"/>
          <w:szCs w:val="24"/>
        </w:rPr>
        <w:t>评估：</w:t>
      </w:r>
      <w:r>
        <w:rPr>
          <w:rFonts w:ascii="宋体" w:hAnsi="宋体" w:eastAsia="宋体" w:cs="Arial"/>
          <w:bCs/>
          <w:sz w:val="22"/>
          <w:szCs w:val="24"/>
        </w:rPr>
        <w:t>本项目</w:t>
      </w:r>
      <w:r>
        <w:rPr>
          <w:rFonts w:hint="eastAsia" w:ascii="宋体" w:hAnsi="宋体" w:eastAsia="宋体" w:cs="Arial"/>
          <w:bCs/>
          <w:sz w:val="22"/>
          <w:szCs w:val="24"/>
        </w:rPr>
        <w:t>不</w:t>
      </w:r>
      <w:r>
        <w:rPr>
          <w:rFonts w:ascii="宋体" w:hAnsi="宋体" w:eastAsia="宋体" w:cs="Arial"/>
          <w:bCs/>
          <w:sz w:val="22"/>
          <w:szCs w:val="24"/>
        </w:rPr>
        <w:t>涉及</w:t>
      </w:r>
      <w:r>
        <w:rPr>
          <w:rFonts w:hint="eastAsia" w:ascii="宋体" w:hAnsi="宋体" w:eastAsia="宋体" w:cs="Arial"/>
          <w:bCs/>
          <w:sz w:val="22"/>
          <w:szCs w:val="24"/>
        </w:rPr>
        <w:t>征地拆迁影响，只是在用地方面少量田间工程会产生一些轻微的</w:t>
      </w:r>
      <w:r>
        <w:rPr>
          <w:rFonts w:ascii="宋体" w:hAnsi="宋体" w:eastAsia="宋体" w:cs="Arial"/>
          <w:bCs/>
          <w:sz w:val="22"/>
          <w:szCs w:val="24"/>
        </w:rPr>
        <w:t>影响</w:t>
      </w:r>
      <w:r>
        <w:rPr>
          <w:rFonts w:hint="eastAsia" w:ascii="宋体" w:hAnsi="宋体" w:eastAsia="宋体" w:cs="Arial"/>
          <w:bCs/>
          <w:sz w:val="22"/>
          <w:szCs w:val="24"/>
        </w:rPr>
        <w:t>。</w:t>
      </w:r>
      <w:r>
        <w:rPr>
          <w:rFonts w:ascii="宋体" w:hAnsi="宋体" w:eastAsia="宋体" w:cs="Arial"/>
          <w:bCs/>
          <w:sz w:val="22"/>
          <w:szCs w:val="24"/>
        </w:rPr>
        <w:t>在可能产生的几类用地影响的管理体系上，各地根据现有法规政策，已经形成了行之有效的管理和监督体系，实践效果与世行的政策原则一致。</w:t>
      </w:r>
    </w:p>
    <w:p w14:paraId="3DCCB9D4"/>
    <w:p w14:paraId="7201D8F2">
      <w:pPr>
        <w:pStyle w:val="3"/>
      </w:pPr>
      <w:bookmarkStart w:id="340" w:name="_Toc22845"/>
      <w:bookmarkStart w:id="341" w:name="_Toc124768956"/>
      <w:bookmarkStart w:id="342" w:name="_Toc22080"/>
      <w:bookmarkStart w:id="343" w:name="_Toc128237958"/>
      <w:bookmarkStart w:id="344" w:name="_Toc126487709"/>
      <w:r>
        <w:t>5.4.5核心原则5：少数民族和弱势群体的管理体系</w:t>
      </w:r>
      <w:bookmarkEnd w:id="340"/>
      <w:bookmarkEnd w:id="341"/>
      <w:bookmarkEnd w:id="342"/>
      <w:bookmarkEnd w:id="343"/>
      <w:bookmarkEnd w:id="344"/>
    </w:p>
    <w:p w14:paraId="4BECC170">
      <w:pPr>
        <w:pStyle w:val="5"/>
      </w:pPr>
      <w:r>
        <w:rPr>
          <w:rFonts w:hint="eastAsia"/>
        </w:rPr>
        <w:t>5</w:t>
      </w:r>
      <w:r>
        <w:t>.4.5.1  要素10：如果少数民族可能受到（正面或负面）影响，则进行有意义的磋商，以获得广泛的社区支持。</w:t>
      </w:r>
    </w:p>
    <w:p w14:paraId="54C5B389">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bCs/>
          <w:color w:val="000000" w:themeColor="text1"/>
          <w:sz w:val="22"/>
          <w:szCs w:val="24"/>
          <w14:textFill>
            <w14:solidFill>
              <w14:schemeClr w14:val="tx1"/>
            </w14:solidFill>
          </w14:textFill>
        </w:rPr>
      </w:pPr>
      <w:r>
        <w:rPr>
          <w:rFonts w:ascii="宋体" w:hAnsi="宋体" w:eastAsia="宋体" w:cs="Arial"/>
          <w:bCs/>
          <w:color w:val="000000" w:themeColor="text1"/>
          <w:sz w:val="22"/>
          <w:szCs w:val="24"/>
          <w14:textFill>
            <w14:solidFill>
              <w14:schemeClr w14:val="tx1"/>
            </w14:solidFill>
          </w14:textFill>
        </w:rPr>
        <w:t>本项目</w:t>
      </w:r>
      <w:r>
        <w:rPr>
          <w:rFonts w:hint="eastAsia" w:ascii="宋体" w:hAnsi="宋体" w:eastAsia="宋体" w:cs="Arial"/>
          <w:bCs/>
          <w:color w:val="000000" w:themeColor="text1"/>
          <w:sz w:val="22"/>
          <w:szCs w:val="24"/>
          <w14:textFill>
            <w14:solidFill>
              <w14:schemeClr w14:val="tx1"/>
            </w14:solidFill>
          </w14:textFill>
        </w:rPr>
        <w:t>在鼎城区涉及一个少数民族乡，有9300人。由于少数民族人口基本上处于相对偏僻山区，本项目活动主要在成片农田区域展开，基本上不涉及他们，因此也不对少数民族生产生活产生不利影响。</w:t>
      </w:r>
    </w:p>
    <w:p w14:paraId="3F858468">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调研期间，</w:t>
      </w:r>
      <w:r>
        <w:rPr>
          <w:rFonts w:hint="eastAsia" w:ascii="宋体" w:hAnsi="宋体" w:eastAsia="宋体" w:cs="Arial"/>
          <w:bCs/>
          <w:sz w:val="22"/>
          <w:szCs w:val="24"/>
        </w:rPr>
        <w:t>鼎城区</w:t>
      </w:r>
      <w:r>
        <w:rPr>
          <w:rFonts w:ascii="宋体" w:hAnsi="宋体" w:eastAsia="宋体" w:cs="Arial"/>
          <w:bCs/>
          <w:sz w:val="22"/>
          <w:szCs w:val="24"/>
        </w:rPr>
        <w:t>的民族事务管理部门从两个方面阐述了在项目管理中涉及少数民族事务的管理：一方面，遵守《宪法》和有关民族事务法律法规，在处理涉及本地方各民族的事务的时候，必须与他们的代表充分协商，尊重他们的意见；民族自治地方的自治机关保障本区域内各民族公民都享有宪法规定的公民权利；另一方面，遵守一般性建设项目评估管理的有关要求，开展相应的公众咨询。各县针对本地的少数民族地区发展特点每五年都制定了发展规划，并实施了民族地区发展和文化保护项目。本次ESSA团队在现场调查点的选址上，考虑了少数民族因素，</w:t>
      </w:r>
      <w:r>
        <w:rPr>
          <w:rFonts w:hint="eastAsia" w:ascii="宋体" w:hAnsi="宋体" w:eastAsia="宋体" w:cs="Arial"/>
          <w:bCs/>
          <w:sz w:val="22"/>
          <w:szCs w:val="24"/>
        </w:rPr>
        <w:t>对鼎城区民族工作进行了调查</w:t>
      </w:r>
      <w:r>
        <w:rPr>
          <w:rFonts w:ascii="宋体" w:hAnsi="宋体" w:eastAsia="宋体" w:cs="Arial"/>
          <w:bCs/>
          <w:sz w:val="22"/>
          <w:szCs w:val="24"/>
        </w:rPr>
        <w:t>，了解到</w:t>
      </w:r>
      <w:r>
        <w:rPr>
          <w:rFonts w:hint="eastAsia" w:ascii="宋体" w:hAnsi="宋体" w:eastAsia="宋体" w:cs="Arial"/>
          <w:bCs/>
          <w:sz w:val="22"/>
          <w:szCs w:val="24"/>
        </w:rPr>
        <w:t>区</w:t>
      </w:r>
      <w:r>
        <w:rPr>
          <w:rFonts w:ascii="宋体" w:hAnsi="宋体" w:eastAsia="宋体" w:cs="Arial"/>
          <w:bCs/>
          <w:sz w:val="22"/>
          <w:szCs w:val="24"/>
        </w:rPr>
        <w:t>政府的民族事务管理部门是民族宗教局（民宗局）。从</w:t>
      </w:r>
      <w:r>
        <w:rPr>
          <w:rFonts w:hint="eastAsia" w:ascii="宋体" w:hAnsi="宋体" w:eastAsia="宋体" w:cs="Arial"/>
          <w:bCs/>
          <w:sz w:val="22"/>
          <w:szCs w:val="24"/>
        </w:rPr>
        <w:t>区</w:t>
      </w:r>
      <w:r>
        <w:rPr>
          <w:rFonts w:ascii="宋体" w:hAnsi="宋体" w:eastAsia="宋体" w:cs="Arial"/>
          <w:bCs/>
          <w:sz w:val="22"/>
          <w:szCs w:val="24"/>
        </w:rPr>
        <w:t>民宗局的介绍得知，少数民族地区的经济发展项目通常都是由各村、乡镇根据自身发展需要，每年由村干部组织各种形式的公众咨询，例如“村民会议”“屋场恳谈会”“院坝会”等符合当地民风民俗、喜闻乐见地交流形式自下而上的收集居民意见，通过向当地乡镇政府申请，由乡镇政府向民宗部门或其它职能部门提出建设申请，民宗部门和其它职能部门在听取基层单位的报告后，组织现场考察复核，再根据各地上报项目的必要性、紧迫性，将汇总项目清单分批次报告上级，申请项目资金实施。由此可见，项目建设是基于少数民族地区自身需求并充分听取和尊重了少数民族地区意见的结果，具有广泛的少数民族居民的支持。在具体单个项目的管理上，在少数民族地区的项目沿用现有的管理机制，如项目前期的可行性研究，社会稳定风险评估等论证过程，这些评估和论证已包括了系统性的公众咨询和磋商的管理内容，因此能够确保少数民族得到尊重。</w:t>
      </w:r>
    </w:p>
    <w:p w14:paraId="00356A5E">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
          <w:sz w:val="22"/>
          <w:szCs w:val="24"/>
        </w:rPr>
        <w:t>评估：</w:t>
      </w:r>
      <w:r>
        <w:rPr>
          <w:rFonts w:ascii="宋体" w:hAnsi="宋体" w:eastAsia="宋体" w:cs="Arial"/>
          <w:bCs/>
          <w:sz w:val="22"/>
          <w:szCs w:val="24"/>
        </w:rPr>
        <w:t>通过对省级和县级管理方式的了解，现有少数民族事务管理体系能确保对少数民族居民进行充分的咨询和沟通。在少数民族地区实施项目时，少数民族权益能够在法律和实施层面得到充分尊重，包括保障少数民族事先的知情权。这些管理体系的有效运转，能确保项目获得少数民族地区居民的广泛支持。因此，实践效果证实与世行的政策原则一致。</w:t>
      </w:r>
    </w:p>
    <w:p w14:paraId="1C3E50CC">
      <w:pPr>
        <w:pStyle w:val="5"/>
      </w:pPr>
      <w:r>
        <w:rPr>
          <w:rFonts w:hint="eastAsia"/>
        </w:rPr>
        <w:t>5</w:t>
      </w:r>
      <w:r>
        <w:t>.4.5.2 要素11：确保少数民族可以利用传统资源或文化，通过项目创造工作机会，其中，使用少数民族地区文化资源的，应征得相关少数民族的同意。</w:t>
      </w:r>
    </w:p>
    <w:p w14:paraId="1DAE61E1">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hint="eastAsia" w:ascii="宋体" w:hAnsi="宋体" w:eastAsia="宋体" w:cs="Arial"/>
          <w:bCs/>
          <w:sz w:val="22"/>
          <w:szCs w:val="24"/>
        </w:rPr>
        <w:t>对</w:t>
      </w:r>
      <w:r>
        <w:rPr>
          <w:rFonts w:ascii="宋体" w:hAnsi="宋体" w:eastAsia="宋体" w:cs="Arial"/>
          <w:bCs/>
          <w:sz w:val="22"/>
          <w:szCs w:val="24"/>
        </w:rPr>
        <w:t>湖南省鼎城区</w:t>
      </w:r>
      <w:r>
        <w:rPr>
          <w:rFonts w:hint="eastAsia" w:ascii="宋体" w:hAnsi="宋体" w:eastAsia="宋体" w:cs="Arial"/>
          <w:bCs/>
          <w:sz w:val="22"/>
          <w:szCs w:val="24"/>
        </w:rPr>
        <w:t>、沅江市</w:t>
      </w:r>
      <w:r>
        <w:rPr>
          <w:rFonts w:ascii="宋体" w:hAnsi="宋体" w:eastAsia="宋体" w:cs="Arial"/>
          <w:bCs/>
          <w:sz w:val="22"/>
          <w:szCs w:val="24"/>
        </w:rPr>
        <w:t>的调查表明，当地少数民族跟汉族在语言、习惯、风俗各方面几乎没有差别，在物质文化上未发现特别的内容；但作为少数民族地区，从中央、省和市县，每年都安排了少数民族发展资金</w:t>
      </w:r>
      <w:r>
        <w:rPr>
          <w:rFonts w:hint="eastAsia" w:ascii="宋体" w:hAnsi="宋体" w:eastAsia="宋体" w:cs="Arial"/>
          <w:bCs/>
          <w:sz w:val="22"/>
          <w:szCs w:val="24"/>
        </w:rPr>
        <w:t>，</w:t>
      </w:r>
      <w:r>
        <w:rPr>
          <w:rFonts w:ascii="宋体" w:hAnsi="宋体" w:eastAsia="宋体" w:cs="Arial"/>
          <w:bCs/>
          <w:sz w:val="22"/>
          <w:szCs w:val="24"/>
        </w:rPr>
        <w:t>用于挖掘少数民族地区特色农产品、特色旅游产品、提升基础设施</w:t>
      </w:r>
      <w:r>
        <w:rPr>
          <w:rFonts w:hint="eastAsia" w:ascii="宋体" w:hAnsi="宋体" w:eastAsia="宋体" w:cs="Arial"/>
          <w:bCs/>
          <w:sz w:val="22"/>
          <w:szCs w:val="24"/>
        </w:rPr>
        <w:t>、发展集体经济</w:t>
      </w:r>
      <w:r>
        <w:rPr>
          <w:rFonts w:ascii="宋体" w:hAnsi="宋体" w:eastAsia="宋体" w:cs="Arial"/>
          <w:bCs/>
          <w:sz w:val="22"/>
          <w:szCs w:val="24"/>
        </w:rPr>
        <w:t>等。以</w:t>
      </w:r>
      <w:r>
        <w:rPr>
          <w:rFonts w:hint="eastAsia" w:ascii="宋体" w:hAnsi="宋体" w:eastAsia="宋体" w:cs="Arial"/>
          <w:bCs/>
          <w:sz w:val="22"/>
          <w:szCs w:val="24"/>
        </w:rPr>
        <w:t>鼎城区</w:t>
      </w:r>
      <w:r>
        <w:rPr>
          <w:rFonts w:ascii="宋体" w:hAnsi="宋体" w:eastAsia="宋体" w:cs="Arial"/>
          <w:bCs/>
          <w:sz w:val="22"/>
          <w:szCs w:val="24"/>
        </w:rPr>
        <w:t>为例，</w:t>
      </w:r>
      <w:r>
        <w:rPr>
          <w:rFonts w:hint="eastAsia" w:ascii="宋体" w:hAnsi="宋体" w:eastAsia="宋体" w:cs="Arial"/>
          <w:bCs/>
          <w:sz w:val="22"/>
          <w:szCs w:val="24"/>
        </w:rPr>
        <w:t>2023年，鼎城区统战部下达乡村振兴衔接资金10万元到许家桥回维乡，用于丁家坝截流沟降程处理项目建设工程，提升当地基础设施条件</w:t>
      </w:r>
      <w:r>
        <w:rPr>
          <w:rFonts w:ascii="宋体" w:hAnsi="宋体" w:eastAsia="宋体" w:cs="Arial"/>
          <w:bCs/>
          <w:sz w:val="22"/>
          <w:szCs w:val="24"/>
        </w:rPr>
        <w:t xml:space="preserve">。 </w:t>
      </w:r>
    </w:p>
    <w:p w14:paraId="45EDA657">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
          <w:sz w:val="22"/>
          <w:szCs w:val="24"/>
        </w:rPr>
        <w:t>评估</w:t>
      </w:r>
      <w:r>
        <w:rPr>
          <w:rFonts w:ascii="宋体" w:hAnsi="宋体" w:eastAsia="宋体" w:cs="Arial"/>
          <w:bCs/>
          <w:sz w:val="22"/>
          <w:szCs w:val="24"/>
        </w:rPr>
        <w:t>：各地项目所在地区少数民族文化的物质文化和非物质文化不尽相同，各地均有针对少数民族文化进行保护的规划，并每年都在实施相关项目。本项目的实施是对当地系统性的少数民族发展规划的一种促进和支持，将为少数民族地区的居民带来更多发展机会。</w:t>
      </w:r>
    </w:p>
    <w:p w14:paraId="49133AE3">
      <w:pPr>
        <w:pStyle w:val="5"/>
      </w:pPr>
      <w:r>
        <w:rPr>
          <w:rFonts w:hint="eastAsia"/>
        </w:rPr>
        <w:t>5</w:t>
      </w:r>
      <w:r>
        <w:t>.4.5.3 要素12：关注困难群体或受到歧视的群体，包括穷人，残疾人，妇女和儿童，老年人或被边缘化的族群；并在必要时采取特殊措施，以促进公平地获得项目收益。</w:t>
      </w:r>
    </w:p>
    <w:p w14:paraId="01C6E3CC">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根据法律法规要求，对妇女权益的保护是各部门各单位都在实施的管理内容，其中主要是通过各级妇联组织和企业和单位内部的妇女事务管理部门来实施的。无论是各级政府、妇联组织还是企业单位的内部管理部门，每年都安排有妇女权益保护和妇女发展的项目和资金；同时针对妇女维权、家庭、儿童、发展、健康、男女平等宣传等工作，各地妇联还设置了权益部、家庭和儿童部、妇女发展部、组织建设和联络部、宣传部等。县级妇联还指导各基层妇联机构设置和职责分工</w:t>
      </w:r>
      <w:r>
        <w:rPr>
          <w:rFonts w:hint="eastAsia" w:ascii="宋体" w:hAnsi="宋体" w:eastAsia="宋体" w:cs="Arial"/>
          <w:bCs/>
          <w:sz w:val="22"/>
          <w:szCs w:val="24"/>
        </w:rPr>
        <w:t>。例如在项目预评估前调查研究发现，沅江市妇女联合会现有工作人员</w:t>
      </w:r>
      <w:r>
        <w:rPr>
          <w:rFonts w:ascii="宋体" w:hAnsi="宋体" w:eastAsia="宋体" w:cs="Arial"/>
          <w:bCs/>
          <w:sz w:val="22"/>
          <w:szCs w:val="24"/>
        </w:rPr>
        <w:t>8人。2021年共接待婚姻咨询</w:t>
      </w:r>
      <w:r>
        <w:rPr>
          <w:rFonts w:hint="eastAsia" w:ascii="宋体" w:hAnsi="宋体" w:eastAsia="宋体" w:cs="Arial"/>
          <w:bCs/>
          <w:sz w:val="22"/>
          <w:szCs w:val="24"/>
        </w:rPr>
        <w:t>507人次，调解案件255件。利用“三八”妇女维权周，积极开展主题志愿宣传等“网上</w:t>
      </w:r>
      <w:r>
        <w:rPr>
          <w:rFonts w:ascii="宋体" w:hAnsi="宋体" w:eastAsia="宋体" w:cs="Arial"/>
          <w:bCs/>
          <w:sz w:val="22"/>
          <w:szCs w:val="24"/>
        </w:rPr>
        <w:t>+网下”法治宣传活动。在沅江妇联公众号上，专题宣传妇女维权普法活动。通过宣传车、广场宣传、入户发放宣传资料等形式，扩大宣传的广度和深度。</w:t>
      </w:r>
      <w:r>
        <w:rPr>
          <w:rFonts w:hint="eastAsia" w:ascii="宋体" w:hAnsi="宋体" w:eastAsia="宋体" w:cs="Arial"/>
          <w:bCs/>
          <w:sz w:val="22"/>
          <w:szCs w:val="24"/>
        </w:rPr>
        <w:t>市妇联接待来电来访</w:t>
      </w:r>
      <w:r>
        <w:rPr>
          <w:rFonts w:ascii="宋体" w:hAnsi="宋体" w:eastAsia="宋体" w:cs="Arial"/>
          <w:bCs/>
          <w:sz w:val="22"/>
          <w:szCs w:val="24"/>
        </w:rPr>
        <w:t>30人次，回复率100%，力争把矛盾化解在萌芽状态</w:t>
      </w:r>
      <w:r>
        <w:rPr>
          <w:rFonts w:hint="eastAsia" w:ascii="宋体" w:hAnsi="宋体" w:eastAsia="宋体" w:cs="Arial"/>
          <w:bCs/>
          <w:sz w:val="22"/>
          <w:szCs w:val="24"/>
        </w:rPr>
        <w:t>；组织全市妇联系统干部</w:t>
      </w:r>
      <w:r>
        <w:rPr>
          <w:rFonts w:ascii="宋体" w:hAnsi="宋体" w:eastAsia="宋体" w:cs="Arial"/>
          <w:bCs/>
          <w:sz w:val="22"/>
          <w:szCs w:val="24"/>
        </w:rPr>
        <w:t>260余人开展</w:t>
      </w:r>
      <w:r>
        <w:rPr>
          <w:rFonts w:hint="eastAsia" w:ascii="宋体" w:hAnsi="宋体" w:eastAsia="宋体" w:cs="Arial"/>
          <w:bCs/>
          <w:sz w:val="22"/>
          <w:szCs w:val="24"/>
        </w:rPr>
        <w:t>能力建设</w:t>
      </w:r>
      <w:r>
        <w:rPr>
          <w:rFonts w:ascii="宋体" w:hAnsi="宋体" w:eastAsia="宋体" w:cs="Arial"/>
          <w:bCs/>
          <w:sz w:val="22"/>
          <w:szCs w:val="24"/>
        </w:rPr>
        <w:t>培训</w:t>
      </w:r>
      <w:r>
        <w:rPr>
          <w:rFonts w:hint="eastAsia" w:ascii="宋体" w:hAnsi="宋体" w:eastAsia="宋体" w:cs="Arial"/>
          <w:bCs/>
          <w:sz w:val="22"/>
          <w:szCs w:val="24"/>
        </w:rPr>
        <w:t>；开展</w:t>
      </w:r>
      <w:r>
        <w:rPr>
          <w:rFonts w:ascii="宋体" w:hAnsi="宋体" w:eastAsia="宋体" w:cs="Arial"/>
          <w:bCs/>
          <w:sz w:val="22"/>
          <w:szCs w:val="24"/>
        </w:rPr>
        <w:t>女童权益保护公益宣讲53场；累计完成城镇低保适龄妇女两癌筛查人数12006例；实施中国妇基会“母亲邮包”项目，募集到价值约4.1万元的母亲邮包136个，3月8日前后配送到各乡镇贫困母亲手中；实施“出手吧姐姐 温暖2021”公益项目，整合社会各界力量为贫困母亲、残疾母亲、重病母亲、留守母亲、困难女性老党员及女干部等特殊困境妇女群体筹集资金8.6万元，对32名困境女性进行慰问</w:t>
      </w:r>
      <w:r>
        <w:rPr>
          <w:rFonts w:hint="eastAsia" w:ascii="宋体" w:hAnsi="宋体" w:eastAsia="宋体" w:cs="Arial"/>
          <w:bCs/>
          <w:sz w:val="22"/>
          <w:szCs w:val="24"/>
        </w:rPr>
        <w:t>。</w:t>
      </w:r>
    </w:p>
    <w:p w14:paraId="461DA79B">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对于孤儿、留守未成年人和老年人、残疾人、低保对象、特困人员，各地主要通过民政部门、残联部门进行管理，负责对本行政区域内的人员进行统计和救助。针对这类人群的工作，政府每年安排了专项财政资金，确保这类人群的权益得到保障。</w:t>
      </w:r>
      <w:r>
        <w:rPr>
          <w:rFonts w:hint="eastAsia" w:ascii="宋体" w:hAnsi="宋体" w:eastAsia="宋体" w:cs="Arial"/>
          <w:bCs/>
          <w:sz w:val="22"/>
          <w:szCs w:val="24"/>
        </w:rPr>
        <w:t>例如在株洲市渌口区，</w:t>
      </w:r>
      <w:r>
        <w:rPr>
          <w:rFonts w:ascii="宋体" w:hAnsi="宋体" w:eastAsia="宋体" w:cs="Arial"/>
          <w:bCs/>
          <w:sz w:val="22"/>
          <w:szCs w:val="24"/>
        </w:rPr>
        <w:t>区政府成立了株洲市渌口区未成年人保护工作领导小组，明确细化了成员单位职责任务分工。</w:t>
      </w:r>
      <w:r>
        <w:rPr>
          <w:rFonts w:hint="eastAsia" w:ascii="宋体" w:hAnsi="宋体" w:eastAsia="宋体" w:cs="Arial"/>
          <w:bCs/>
          <w:sz w:val="22"/>
          <w:szCs w:val="24"/>
        </w:rPr>
        <w:t>针对留守儿童，</w:t>
      </w:r>
      <w:r>
        <w:rPr>
          <w:rFonts w:ascii="宋体" w:hAnsi="宋体" w:eastAsia="宋体" w:cs="Arial"/>
          <w:bCs/>
          <w:sz w:val="22"/>
          <w:szCs w:val="24"/>
        </w:rPr>
        <w:t>各镇（村）明确1名人员担任儿童督导员，各村、社区均明确了1名人员担任儿童主任，</w:t>
      </w:r>
      <w:r>
        <w:rPr>
          <w:rFonts w:hint="eastAsia" w:ascii="宋体" w:hAnsi="宋体" w:eastAsia="宋体" w:cs="Arial"/>
          <w:bCs/>
          <w:sz w:val="22"/>
          <w:szCs w:val="24"/>
        </w:rPr>
        <w:t>全</w:t>
      </w:r>
      <w:r>
        <w:rPr>
          <w:rFonts w:ascii="宋体" w:hAnsi="宋体" w:eastAsia="宋体" w:cs="Arial"/>
          <w:bCs/>
          <w:sz w:val="22"/>
          <w:szCs w:val="24"/>
        </w:rPr>
        <w:t>区有乡镇督导员8人，儿童主任139人</w:t>
      </w:r>
      <w:r>
        <w:rPr>
          <w:rFonts w:hint="eastAsia" w:ascii="宋体" w:hAnsi="宋体" w:eastAsia="宋体" w:cs="Arial"/>
          <w:bCs/>
          <w:sz w:val="22"/>
          <w:szCs w:val="24"/>
        </w:rPr>
        <w:t>。2022年</w:t>
      </w:r>
      <w:r>
        <w:rPr>
          <w:rFonts w:ascii="宋体" w:hAnsi="宋体" w:eastAsia="宋体" w:cs="Arial"/>
          <w:bCs/>
          <w:sz w:val="22"/>
          <w:szCs w:val="24"/>
        </w:rPr>
        <w:t>区共有9名孤儿、69名事实无人抚养儿童、399名农村留守儿童已纳入全国儿童福利系统。全区孤儿基本生活费由950元提标至1090元，2021年共发放孤儿生活补助12万余元。2020年开始全面实施事实无人抚养儿童基本生活补贴制度，2020年1月至2021年12月共发放事实无人抚养儿童基本生活补贴金额80.8万元。</w:t>
      </w:r>
    </w:p>
    <w:p w14:paraId="7AB3BC60">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调研显示，各级巩固拓展脱贫攻坚成果同乡村振兴有效衔接工作的主要管理部门是各级乡村振兴部门。在县级层面上，各县乡村振兴局都建立了十分完整的贫困人口及家庭的数据库。虽然2020年各地已陆续脱贫，但地方政府仍然对每个村脱贫人口和家庭姓名，家庭状况等信息进行跟踪监测并记录；同时，政府针对各脱贫户，坚持“四不摘”，即不摘责任、不摘政策、不摘帮扶、不摘监管。</w:t>
      </w:r>
      <w:r>
        <w:rPr>
          <w:rFonts w:hint="eastAsia" w:ascii="宋体" w:hAnsi="宋体" w:eastAsia="宋体" w:cs="Arial"/>
          <w:bCs/>
          <w:sz w:val="22"/>
          <w:szCs w:val="24"/>
        </w:rPr>
        <w:t>以祁阳市为例，在2020年完成脱贫任务后，继续巩固脱贫成果，2021年底，通过跟踪监测和记录，识别出脱贫不稳定户363户931人、边缘易致贫户253户655人、突发严重困难户489户1153人。针对这些需要帮扶对象，祁阳市乡村振兴局</w:t>
      </w:r>
      <w:r>
        <w:rPr>
          <w:rFonts w:ascii="宋体" w:hAnsi="宋体" w:eastAsia="宋体" w:cs="Arial"/>
          <w:bCs/>
          <w:sz w:val="22"/>
          <w:szCs w:val="24"/>
        </w:rPr>
        <w:t>坚持按照脱贫攻坚的管理体系，1）确保</w:t>
      </w:r>
      <w:r>
        <w:rPr>
          <w:rFonts w:hint="eastAsia" w:ascii="宋体" w:hAnsi="宋体" w:eastAsia="宋体" w:cs="Arial"/>
          <w:bCs/>
          <w:sz w:val="22"/>
          <w:szCs w:val="24"/>
        </w:rPr>
        <w:t>市</w:t>
      </w:r>
      <w:r>
        <w:rPr>
          <w:rFonts w:ascii="宋体" w:hAnsi="宋体" w:eastAsia="宋体" w:cs="Arial"/>
          <w:bCs/>
          <w:sz w:val="22"/>
          <w:szCs w:val="24"/>
        </w:rPr>
        <w:t>、</w:t>
      </w:r>
      <w:r>
        <w:rPr>
          <w:rFonts w:hint="eastAsia" w:ascii="宋体" w:hAnsi="宋体" w:eastAsia="宋体" w:cs="Arial"/>
          <w:bCs/>
          <w:sz w:val="22"/>
          <w:szCs w:val="24"/>
        </w:rPr>
        <w:t>乡镇</w:t>
      </w:r>
      <w:r>
        <w:rPr>
          <w:rFonts w:ascii="宋体" w:hAnsi="宋体" w:eastAsia="宋体" w:cs="Arial"/>
          <w:bCs/>
          <w:sz w:val="22"/>
          <w:szCs w:val="24"/>
        </w:rPr>
        <w:t>、村</w:t>
      </w:r>
      <w:r>
        <w:rPr>
          <w:rFonts w:hint="eastAsia" w:ascii="宋体" w:hAnsi="宋体" w:eastAsia="宋体" w:cs="Arial"/>
          <w:bCs/>
          <w:sz w:val="22"/>
          <w:szCs w:val="24"/>
        </w:rPr>
        <w:t>脱贫帮扶组织</w:t>
      </w:r>
      <w:r>
        <w:rPr>
          <w:rFonts w:ascii="宋体" w:hAnsi="宋体" w:eastAsia="宋体" w:cs="Arial"/>
          <w:bCs/>
          <w:sz w:val="22"/>
          <w:szCs w:val="24"/>
        </w:rPr>
        <w:t>体系不变，由</w:t>
      </w:r>
      <w:r>
        <w:rPr>
          <w:rFonts w:hint="eastAsia" w:ascii="宋体" w:hAnsi="宋体" w:eastAsia="宋体" w:cs="Arial"/>
          <w:bCs/>
          <w:sz w:val="22"/>
          <w:szCs w:val="24"/>
        </w:rPr>
        <w:t>市</w:t>
      </w:r>
      <w:r>
        <w:rPr>
          <w:rFonts w:ascii="宋体" w:hAnsi="宋体" w:eastAsia="宋体" w:cs="Arial"/>
          <w:bCs/>
          <w:sz w:val="22"/>
          <w:szCs w:val="24"/>
        </w:rPr>
        <w:t>长为组长，2）落实政策，包括中央、省级资金落实，教育、医疗帮扶政策；3.</w:t>
      </w:r>
      <w:r>
        <w:rPr>
          <w:rFonts w:hint="eastAsia" w:ascii="宋体" w:hAnsi="宋体" w:eastAsia="宋体" w:cs="Arial"/>
          <w:bCs/>
          <w:sz w:val="22"/>
          <w:szCs w:val="24"/>
        </w:rPr>
        <w:t>继续落实</w:t>
      </w:r>
      <w:r>
        <w:rPr>
          <w:rFonts w:ascii="宋体" w:hAnsi="宋体" w:eastAsia="宋体" w:cs="Arial"/>
          <w:bCs/>
          <w:sz w:val="22"/>
          <w:szCs w:val="24"/>
        </w:rPr>
        <w:t>帮扶</w:t>
      </w:r>
      <w:r>
        <w:rPr>
          <w:rFonts w:hint="eastAsia" w:ascii="宋体" w:hAnsi="宋体" w:eastAsia="宋体" w:cs="Arial"/>
          <w:bCs/>
          <w:sz w:val="22"/>
          <w:szCs w:val="24"/>
        </w:rPr>
        <w:t>措施</w:t>
      </w:r>
      <w:r>
        <w:rPr>
          <w:rFonts w:ascii="宋体" w:hAnsi="宋体" w:eastAsia="宋体" w:cs="Arial"/>
          <w:bCs/>
          <w:sz w:val="22"/>
          <w:szCs w:val="24"/>
        </w:rPr>
        <w:t>，持续选派驻村第一书记和工作队，开展针对性帮扶指导；4.</w:t>
      </w:r>
      <w:r>
        <w:rPr>
          <w:rFonts w:hint="eastAsia" w:ascii="宋体" w:hAnsi="宋体" w:eastAsia="宋体" w:cs="Arial"/>
          <w:bCs/>
          <w:sz w:val="22"/>
          <w:szCs w:val="24"/>
        </w:rPr>
        <w:t>加强</w:t>
      </w:r>
      <w:r>
        <w:rPr>
          <w:rFonts w:ascii="宋体" w:hAnsi="宋体" w:eastAsia="宋体" w:cs="Arial"/>
          <w:bCs/>
          <w:sz w:val="22"/>
          <w:szCs w:val="24"/>
        </w:rPr>
        <w:t>监管，加强对脱贫不稳定户、边缘易致贫户以及突发严重困难户监测，建立台账并安排专人负责，每户情况按期跟踪监管。总体而言，政府是要用五年过渡期来巩固拓展脱贫攻坚成果，通过有序调整、平稳过渡，帮助脱贫农户走向自立自强。</w:t>
      </w:r>
    </w:p>
    <w:p w14:paraId="5C4EA243">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
          <w:sz w:val="22"/>
          <w:szCs w:val="24"/>
        </w:rPr>
        <w:t>评估：</w:t>
      </w:r>
      <w:r>
        <w:rPr>
          <w:rFonts w:ascii="宋体" w:hAnsi="宋体" w:eastAsia="宋体" w:cs="Arial"/>
          <w:bCs/>
          <w:sz w:val="22"/>
          <w:szCs w:val="24"/>
        </w:rPr>
        <w:t>在妇女发展和权益保护方面，通过妇联组织、企业女职工工作机构、基层妇女组织，能够全面保障妇女发展权益。对于留守未成年人和老人，政府主要通过民政建立起相关数据库，并结合各乡镇和村/社区开展及时帮助。国家和地方对贫困家庭的支持，从政策到预算，再到机构安排都已建立完备的体制机制，不仅能保障贫困户在各类项目中的合法权益，还能够有效管理贫困家庭的扶持与发展问题。</w:t>
      </w:r>
    </w:p>
    <w:p w14:paraId="4FB3DA0D">
      <w:pPr>
        <w:rPr>
          <w:rFonts w:ascii="宋体" w:hAnsi="宋体" w:eastAsia="宋体" w:cs="Arial"/>
          <w:bCs/>
          <w:sz w:val="22"/>
          <w:szCs w:val="24"/>
        </w:rPr>
      </w:pPr>
    </w:p>
    <w:p w14:paraId="41C10C46">
      <w:pPr>
        <w:pStyle w:val="3"/>
      </w:pPr>
      <w:bookmarkStart w:id="345" w:name="_Toc128237959"/>
      <w:bookmarkStart w:id="346" w:name="_Toc30379"/>
      <w:bookmarkStart w:id="347" w:name="_Toc28575"/>
      <w:r>
        <w:rPr>
          <w:rFonts w:hint="eastAsia"/>
        </w:rPr>
        <w:t>5.5</w:t>
      </w:r>
      <w:r>
        <w:t xml:space="preserve"> </w:t>
      </w:r>
      <w:r>
        <w:rPr>
          <w:rFonts w:hint="eastAsia"/>
        </w:rPr>
        <w:t>社会管理体系与世行政策一致性分析</w:t>
      </w:r>
      <w:bookmarkEnd w:id="345"/>
      <w:bookmarkEnd w:id="346"/>
      <w:bookmarkEnd w:id="347"/>
    </w:p>
    <w:p w14:paraId="2600B452">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szCs w:val="24"/>
        </w:rPr>
      </w:pPr>
      <w:r>
        <w:rPr>
          <w:rFonts w:ascii="Arial" w:hAnsi="Arial" w:eastAsia="宋体" w:cs="Arial"/>
          <w:sz w:val="22"/>
          <w:szCs w:val="24"/>
        </w:rPr>
        <w:t>通过对</w:t>
      </w:r>
      <w:r>
        <w:rPr>
          <w:rFonts w:hint="eastAsia" w:ascii="Arial" w:hAnsi="Arial" w:eastAsia="宋体" w:cs="Arial"/>
          <w:sz w:val="22"/>
          <w:szCs w:val="24"/>
        </w:rPr>
        <w:t>中国及湖南省社会</w:t>
      </w:r>
      <w:r>
        <w:rPr>
          <w:rFonts w:ascii="Arial" w:hAnsi="Arial" w:eastAsia="宋体" w:cs="Arial"/>
          <w:sz w:val="22"/>
          <w:szCs w:val="24"/>
        </w:rPr>
        <w:t>管理系统与世行</w:t>
      </w:r>
      <w:r>
        <w:rPr>
          <w:rFonts w:hint="eastAsia" w:ascii="Arial" w:hAnsi="Arial" w:eastAsia="宋体" w:cs="Arial"/>
          <w:sz w:val="22"/>
          <w:szCs w:val="24"/>
        </w:rPr>
        <w:t>政策的</w:t>
      </w:r>
      <w:r>
        <w:rPr>
          <w:rFonts w:ascii="Arial" w:hAnsi="Arial" w:eastAsia="宋体" w:cs="Arial"/>
          <w:sz w:val="22"/>
          <w:szCs w:val="24"/>
        </w:rPr>
        <w:t>对比分析，</w:t>
      </w:r>
      <w:r>
        <w:rPr>
          <w:rFonts w:hint="eastAsia" w:ascii="Arial" w:hAnsi="Arial" w:eastAsia="宋体" w:cs="Arial"/>
          <w:sz w:val="22"/>
          <w:szCs w:val="24"/>
        </w:rPr>
        <w:t>本EESA报告对涉及本项目活动的社会管理体系与世行政策一致性做出如下分析结论</w:t>
      </w:r>
      <w:r>
        <w:rPr>
          <w:rFonts w:ascii="Arial" w:hAnsi="Arial" w:eastAsia="宋体" w:cs="Arial"/>
          <w:sz w:val="22"/>
          <w:szCs w:val="24"/>
        </w:rPr>
        <w:t>（</w:t>
      </w:r>
      <w:r>
        <w:rPr>
          <w:rFonts w:ascii="Arial" w:hAnsi="Arial" w:eastAsia="宋体" w:cs="Arial"/>
          <w:sz w:val="22"/>
        </w:rPr>
        <w:t>详细的对比分析见</w:t>
      </w:r>
      <w:r>
        <w:rPr>
          <w:rFonts w:ascii="Arial" w:hAnsi="Arial" w:eastAsia="宋体" w:cs="Arial"/>
          <w:b/>
          <w:bCs/>
          <w:sz w:val="22"/>
        </w:rPr>
        <w:fldChar w:fldCharType="begin"/>
      </w:r>
      <w:r>
        <w:rPr>
          <w:rFonts w:ascii="Arial" w:hAnsi="Arial" w:eastAsia="宋体" w:cs="Arial"/>
          <w:b/>
          <w:bCs/>
          <w:sz w:val="22"/>
        </w:rPr>
        <w:instrText xml:space="preserve"> REF _Ref91096120 \r \h  \* MERGEFORMAT </w:instrText>
      </w:r>
      <w:r>
        <w:rPr>
          <w:rFonts w:ascii="Arial" w:hAnsi="Arial" w:eastAsia="宋体" w:cs="Arial"/>
          <w:b/>
          <w:bCs/>
          <w:sz w:val="22"/>
        </w:rPr>
        <w:fldChar w:fldCharType="separate"/>
      </w:r>
      <w:r>
        <w:rPr>
          <w:rFonts w:ascii="Arial" w:hAnsi="Arial" w:eastAsia="宋体" w:cs="Arial"/>
          <w:b/>
          <w:bCs/>
          <w:sz w:val="22"/>
        </w:rPr>
        <w:t>附件3</w:t>
      </w:r>
      <w:r>
        <w:rPr>
          <w:rFonts w:ascii="Arial" w:hAnsi="Arial" w:eastAsia="宋体" w:cs="Arial"/>
          <w:b/>
          <w:bCs/>
          <w:sz w:val="22"/>
        </w:rPr>
        <w:fldChar w:fldCharType="end"/>
      </w:r>
      <w:r>
        <w:rPr>
          <w:rFonts w:ascii="Arial" w:hAnsi="Arial" w:eastAsia="宋体" w:cs="Arial"/>
          <w:sz w:val="22"/>
        </w:rPr>
        <w:t>）</w:t>
      </w:r>
      <w:r>
        <w:rPr>
          <w:rFonts w:hint="eastAsia" w:ascii="Arial" w:hAnsi="Arial" w:eastAsia="宋体" w:cs="Arial"/>
          <w:sz w:val="22"/>
        </w:rPr>
        <w:t>：</w:t>
      </w:r>
    </w:p>
    <w:p w14:paraId="04126DEF">
      <w:pPr>
        <w:widowControl/>
        <w:numPr>
          <w:ilvl w:val="0"/>
          <w:numId w:val="31"/>
        </w:numPr>
        <w:tabs>
          <w:tab w:val="left" w:pos="540"/>
        </w:tabs>
        <w:adjustRightInd w:val="0"/>
        <w:snapToGrid w:val="0"/>
        <w:spacing w:after="120" w:afterLines="50"/>
        <w:ind w:left="1208" w:hanging="357"/>
        <w:jc w:val="left"/>
        <w:rPr>
          <w:rFonts w:ascii="宋体" w:hAnsi="宋体" w:eastAsia="宋体"/>
          <w:b/>
          <w:bCs/>
          <w:color w:val="333333"/>
          <w:sz w:val="22"/>
          <w:shd w:val="clear" w:color="auto" w:fill="FFFFFF"/>
        </w:rPr>
      </w:pPr>
      <w:r>
        <w:rPr>
          <w:rFonts w:hint="eastAsia" w:ascii="宋体" w:hAnsi="宋体" w:eastAsia="宋体"/>
          <w:b/>
          <w:bCs/>
          <w:color w:val="333333"/>
          <w:sz w:val="22"/>
          <w:shd w:val="clear" w:color="auto" w:fill="FFFFFF"/>
        </w:rPr>
        <w:t>核心原则1 可持续的社会风险管理体系</w:t>
      </w:r>
    </w:p>
    <w:p w14:paraId="52100985">
      <w:pPr>
        <w:numPr>
          <w:ilvl w:val="255"/>
          <w:numId w:val="0"/>
        </w:numPr>
        <w:autoSpaceDE w:val="0"/>
        <w:autoSpaceDN w:val="0"/>
        <w:adjustRightInd w:val="0"/>
        <w:snapToGrid w:val="0"/>
        <w:spacing w:before="120" w:beforeLines="50" w:after="120" w:afterLines="50"/>
        <w:ind w:left="1560"/>
        <w:rPr>
          <w:rFonts w:ascii="Arial" w:hAnsi="Arial" w:eastAsia="宋体" w:cs="Arial"/>
          <w:bCs/>
          <w:sz w:val="22"/>
          <w:szCs w:val="24"/>
        </w:rPr>
      </w:pPr>
      <w:r>
        <w:rPr>
          <w:rFonts w:ascii="Arial" w:hAnsi="Arial" w:eastAsia="宋体" w:cs="Arial"/>
          <w:bCs/>
          <w:sz w:val="22"/>
          <w:szCs w:val="24"/>
        </w:rPr>
        <w:t>中国和湖南</w:t>
      </w:r>
      <w:r>
        <w:rPr>
          <w:rFonts w:hint="eastAsia" w:ascii="Arial" w:hAnsi="Arial" w:eastAsia="宋体" w:cs="Arial"/>
          <w:bCs/>
          <w:sz w:val="22"/>
          <w:szCs w:val="24"/>
        </w:rPr>
        <w:t>省</w:t>
      </w:r>
      <w:r>
        <w:rPr>
          <w:rFonts w:ascii="Arial" w:hAnsi="Arial" w:eastAsia="宋体" w:cs="Arial"/>
          <w:bCs/>
          <w:sz w:val="22"/>
          <w:szCs w:val="24"/>
        </w:rPr>
        <w:t>已制定和实施相关政策、机制、标准以及管理程序用以规范社会稳定风险评估</w:t>
      </w:r>
      <w:r>
        <w:rPr>
          <w:rFonts w:hint="eastAsia" w:ascii="Arial" w:hAnsi="Arial" w:eastAsia="宋体" w:cs="Arial"/>
          <w:bCs/>
          <w:sz w:val="22"/>
          <w:szCs w:val="24"/>
        </w:rPr>
        <w:t>，</w:t>
      </w:r>
      <w:r>
        <w:rPr>
          <w:rFonts w:ascii="宋体" w:hAnsi="宋体" w:eastAsia="宋体" w:cs="Arial"/>
          <w:bCs/>
          <w:sz w:val="22"/>
          <w:szCs w:val="24"/>
        </w:rPr>
        <w:t>国家和地方的法规赋予了相关机构明确的职责，并设置人员编制</w:t>
      </w:r>
      <w:r>
        <w:rPr>
          <w:rFonts w:ascii="Arial" w:hAnsi="Arial" w:eastAsia="宋体" w:cs="Arial"/>
          <w:bCs/>
          <w:sz w:val="22"/>
          <w:szCs w:val="24"/>
        </w:rPr>
        <w:t>。</w:t>
      </w:r>
      <w:r>
        <w:rPr>
          <w:rFonts w:hint="eastAsia" w:ascii="Arial" w:hAnsi="Arial" w:eastAsia="宋体" w:cs="Arial"/>
          <w:bCs/>
          <w:sz w:val="22"/>
          <w:szCs w:val="24"/>
        </w:rPr>
        <w:t>本项目支持实体建设活动，均为小型田间工程，国家和湖南省相关法规政策均有要求进行早期影响筛查、方案比选，并明确主要社会风险的管理制度，包括负责机构、处理流程、公众参与和申诉处理等内容，总体上与核心原则1一致。</w:t>
      </w:r>
    </w:p>
    <w:p w14:paraId="4C4A06C9">
      <w:pPr>
        <w:numPr>
          <w:ilvl w:val="255"/>
          <w:numId w:val="0"/>
        </w:numPr>
        <w:autoSpaceDE w:val="0"/>
        <w:autoSpaceDN w:val="0"/>
        <w:adjustRightInd w:val="0"/>
        <w:snapToGrid w:val="0"/>
        <w:spacing w:before="120" w:beforeLines="50" w:after="120" w:afterLines="50"/>
        <w:ind w:left="1560"/>
        <w:rPr>
          <w:rFonts w:ascii="Arial" w:hAnsi="Arial" w:eastAsia="宋体" w:cs="Arial"/>
          <w:bCs/>
          <w:sz w:val="22"/>
          <w:szCs w:val="24"/>
        </w:rPr>
      </w:pPr>
      <w:r>
        <w:rPr>
          <w:rFonts w:hint="eastAsia" w:ascii="宋体" w:hAnsi="宋体" w:eastAsia="宋体" w:cs="Arial"/>
          <w:bCs/>
          <w:sz w:val="22"/>
          <w:szCs w:val="24"/>
        </w:rPr>
        <w:t>高标准农田项目得到农民普遍欢迎的惠民属性以及总体社会风险较低，湖南省没有要求这类项目进行单独的社会稳定风险评估，项目初步设计文件一般也不涉及社会风险管理的内容。但是，评估小组通过调研确认，本项目活动的一些内容确实存在诱发社会风险的潜在因素。针对潜在风险，中国和湖南建立了相关政策、规程和程序等以规定相关情形的处理要求、原则和程序，相关政府部门（如农业农村局农田建设股等）、业主单位和设计单位等也设置了对应机构和配置了充足人员负责沟通、协调和处理项目实施过程中相关土地流转、地界调整、水价调整等事宜，但这些过程和措施未预先反映在大部分这类项目的初步设计文件中。</w:t>
      </w:r>
    </w:p>
    <w:p w14:paraId="4EF33432">
      <w:pPr>
        <w:widowControl/>
        <w:numPr>
          <w:ilvl w:val="0"/>
          <w:numId w:val="31"/>
        </w:numPr>
        <w:tabs>
          <w:tab w:val="left" w:pos="540"/>
        </w:tabs>
        <w:adjustRightInd w:val="0"/>
        <w:snapToGrid w:val="0"/>
        <w:spacing w:after="120" w:afterLines="50"/>
        <w:ind w:left="1208" w:hanging="357"/>
        <w:jc w:val="left"/>
        <w:rPr>
          <w:rFonts w:ascii="宋体" w:hAnsi="宋体" w:eastAsia="宋体"/>
          <w:b/>
          <w:bCs/>
          <w:color w:val="333333"/>
          <w:sz w:val="22"/>
          <w:shd w:val="clear" w:color="auto" w:fill="FFFFFF"/>
        </w:rPr>
      </w:pPr>
      <w:r>
        <w:rPr>
          <w:rFonts w:hint="eastAsia" w:ascii="宋体" w:hAnsi="宋体" w:eastAsia="宋体"/>
          <w:b/>
          <w:bCs/>
          <w:color w:val="333333"/>
          <w:sz w:val="22"/>
          <w:shd w:val="clear" w:color="auto" w:fill="FFFFFF"/>
        </w:rPr>
        <w:t>核心原则2 文物资源管理体系</w:t>
      </w:r>
    </w:p>
    <w:p w14:paraId="63264092">
      <w:pPr>
        <w:autoSpaceDE w:val="0"/>
        <w:autoSpaceDN w:val="0"/>
        <w:adjustRightInd w:val="0"/>
        <w:snapToGrid w:val="0"/>
        <w:spacing w:before="120" w:beforeLines="50" w:after="120" w:afterLines="50"/>
        <w:ind w:left="1560"/>
        <w:rPr>
          <w:rFonts w:ascii="Arial" w:hAnsi="Arial" w:eastAsia="宋体" w:cs="Arial"/>
          <w:bCs/>
          <w:sz w:val="22"/>
          <w:szCs w:val="24"/>
        </w:rPr>
      </w:pPr>
      <w:r>
        <w:rPr>
          <w:rFonts w:ascii="Arial" w:hAnsi="Arial" w:eastAsia="宋体" w:cs="Arial"/>
          <w:bCs/>
          <w:sz w:val="22"/>
          <w:szCs w:val="24"/>
        </w:rPr>
        <w:t>《文物保护法》及《文物保护法实施条例》已充分考虑了对文物资源的潜在影响，确保文物避免因项目建设而受到影响的风险，国家和地方现有的机构能够对项目涉及的文物风险进行有效管理。</w:t>
      </w:r>
    </w:p>
    <w:p w14:paraId="4D881C25">
      <w:pPr>
        <w:widowControl/>
        <w:numPr>
          <w:ilvl w:val="0"/>
          <w:numId w:val="31"/>
        </w:numPr>
        <w:tabs>
          <w:tab w:val="left" w:pos="540"/>
        </w:tabs>
        <w:adjustRightInd w:val="0"/>
        <w:snapToGrid w:val="0"/>
        <w:spacing w:after="120" w:afterLines="50"/>
        <w:ind w:left="1208" w:hanging="357"/>
        <w:jc w:val="left"/>
        <w:rPr>
          <w:rFonts w:ascii="宋体" w:hAnsi="宋体" w:eastAsia="宋体"/>
          <w:b/>
          <w:bCs/>
          <w:color w:val="333333"/>
          <w:sz w:val="22"/>
          <w:shd w:val="clear" w:color="auto" w:fill="FFFFFF"/>
        </w:rPr>
      </w:pPr>
      <w:r>
        <w:rPr>
          <w:rFonts w:hint="eastAsia" w:ascii="宋体" w:hAnsi="宋体" w:eastAsia="宋体"/>
          <w:b/>
          <w:bCs/>
          <w:color w:val="333333"/>
          <w:sz w:val="22"/>
          <w:shd w:val="clear" w:color="auto" w:fill="FFFFFF"/>
        </w:rPr>
        <w:t>核心原则3 公众和劳动者安全管理体系</w:t>
      </w:r>
    </w:p>
    <w:p w14:paraId="79ACA1FC">
      <w:pPr>
        <w:autoSpaceDE w:val="0"/>
        <w:autoSpaceDN w:val="0"/>
        <w:adjustRightInd w:val="0"/>
        <w:snapToGrid w:val="0"/>
        <w:spacing w:before="120" w:beforeLines="50" w:after="120" w:afterLines="50"/>
        <w:ind w:left="1560"/>
        <w:rPr>
          <w:rFonts w:ascii="Arial" w:hAnsi="Arial" w:eastAsia="宋体" w:cs="Arial"/>
          <w:bCs/>
          <w:sz w:val="22"/>
          <w:szCs w:val="24"/>
        </w:rPr>
      </w:pPr>
      <w:r>
        <w:rPr>
          <w:rFonts w:ascii="Arial" w:hAnsi="Arial" w:eastAsia="宋体" w:cs="Arial"/>
          <w:bCs/>
          <w:sz w:val="22"/>
          <w:szCs w:val="24"/>
        </w:rPr>
        <w:t>中国及湖南省已建立并实施一整套有关劳动者</w:t>
      </w:r>
      <w:r>
        <w:rPr>
          <w:rFonts w:hint="eastAsia" w:ascii="Arial" w:hAnsi="Arial" w:eastAsia="宋体" w:cs="Arial"/>
          <w:bCs/>
          <w:sz w:val="22"/>
          <w:szCs w:val="24"/>
        </w:rPr>
        <w:t>和社区</w:t>
      </w:r>
      <w:r>
        <w:rPr>
          <w:rFonts w:ascii="Arial" w:hAnsi="Arial" w:eastAsia="宋体" w:cs="Arial"/>
          <w:bCs/>
          <w:sz w:val="22"/>
          <w:szCs w:val="24"/>
        </w:rPr>
        <w:t>健康和安全的法规，配备相应的机构和资源，可以充分保障劳动者权益</w:t>
      </w:r>
      <w:r>
        <w:rPr>
          <w:rFonts w:hint="eastAsia" w:ascii="Arial" w:hAnsi="Arial" w:eastAsia="宋体" w:cs="Arial"/>
          <w:bCs/>
          <w:sz w:val="22"/>
          <w:szCs w:val="24"/>
        </w:rPr>
        <w:t>和社区健康安全</w:t>
      </w:r>
      <w:r>
        <w:rPr>
          <w:rFonts w:ascii="Arial" w:hAnsi="Arial" w:eastAsia="宋体" w:cs="Arial"/>
          <w:bCs/>
          <w:sz w:val="22"/>
          <w:szCs w:val="24"/>
        </w:rPr>
        <w:t>。</w:t>
      </w:r>
    </w:p>
    <w:p w14:paraId="6ECF4BFC">
      <w:pPr>
        <w:widowControl/>
        <w:numPr>
          <w:ilvl w:val="0"/>
          <w:numId w:val="31"/>
        </w:numPr>
        <w:tabs>
          <w:tab w:val="left" w:pos="540"/>
        </w:tabs>
        <w:adjustRightInd w:val="0"/>
        <w:snapToGrid w:val="0"/>
        <w:spacing w:after="120" w:afterLines="50"/>
        <w:ind w:left="1208" w:hanging="357"/>
        <w:jc w:val="left"/>
        <w:rPr>
          <w:rFonts w:ascii="宋体" w:hAnsi="宋体" w:eastAsia="宋体"/>
          <w:b/>
          <w:bCs/>
          <w:color w:val="333333"/>
          <w:sz w:val="22"/>
          <w:shd w:val="clear" w:color="auto" w:fill="FFFFFF"/>
        </w:rPr>
      </w:pPr>
      <w:r>
        <w:rPr>
          <w:rFonts w:hint="eastAsia" w:ascii="宋体" w:hAnsi="宋体" w:eastAsia="宋体"/>
          <w:b/>
          <w:bCs/>
          <w:color w:val="333333"/>
          <w:sz w:val="22"/>
          <w:shd w:val="clear" w:color="auto" w:fill="FFFFFF"/>
        </w:rPr>
        <w:t>核心原则4 非自愿移民管理体系</w:t>
      </w:r>
    </w:p>
    <w:p w14:paraId="21A3041A">
      <w:pPr>
        <w:autoSpaceDE w:val="0"/>
        <w:autoSpaceDN w:val="0"/>
        <w:adjustRightInd w:val="0"/>
        <w:snapToGrid w:val="0"/>
        <w:spacing w:before="120" w:beforeLines="50" w:after="120" w:afterLines="50"/>
        <w:ind w:left="1560"/>
        <w:rPr>
          <w:rFonts w:ascii="Arial" w:hAnsi="Arial" w:eastAsia="宋体" w:cs="Arial"/>
          <w:bCs/>
          <w:sz w:val="22"/>
          <w:szCs w:val="24"/>
        </w:rPr>
      </w:pPr>
      <w:r>
        <w:rPr>
          <w:rFonts w:ascii="Arial" w:hAnsi="Arial" w:eastAsia="宋体" w:cs="Arial"/>
          <w:bCs/>
          <w:sz w:val="22"/>
          <w:szCs w:val="24"/>
        </w:rPr>
        <w:t>中国</w:t>
      </w:r>
      <w:r>
        <w:rPr>
          <w:rFonts w:hint="eastAsia" w:ascii="Arial" w:hAnsi="Arial" w:eastAsia="宋体" w:cs="Arial"/>
          <w:bCs/>
          <w:sz w:val="22"/>
          <w:szCs w:val="24"/>
        </w:rPr>
        <w:t>及湖南省</w:t>
      </w:r>
      <w:r>
        <w:rPr>
          <w:rFonts w:ascii="Arial" w:hAnsi="Arial" w:eastAsia="宋体" w:cs="Arial"/>
          <w:bCs/>
          <w:sz w:val="22"/>
          <w:szCs w:val="24"/>
        </w:rPr>
        <w:t>制定并形成了完整的</w:t>
      </w:r>
      <w:r>
        <w:rPr>
          <w:rFonts w:hint="eastAsia" w:ascii="Arial" w:hAnsi="Arial" w:eastAsia="宋体" w:cs="Arial"/>
          <w:bCs/>
          <w:sz w:val="22"/>
          <w:szCs w:val="24"/>
        </w:rPr>
        <w:t>非自愿移民管理的</w:t>
      </w:r>
      <w:r>
        <w:rPr>
          <w:rFonts w:ascii="Arial" w:hAnsi="Arial" w:eastAsia="宋体" w:cs="Arial"/>
          <w:bCs/>
          <w:sz w:val="22"/>
          <w:szCs w:val="24"/>
        </w:rPr>
        <w:t>法律框架和政策体系，已建立起一套成熟的土地征收、设施农业用地、土地经营权流转管理机构，各管理措施均有对应的机构安排</w:t>
      </w:r>
      <w:r>
        <w:rPr>
          <w:rFonts w:hint="eastAsia" w:ascii="Arial" w:hAnsi="Arial" w:eastAsia="宋体" w:cs="Arial"/>
          <w:bCs/>
          <w:sz w:val="22"/>
          <w:szCs w:val="24"/>
        </w:rPr>
        <w:t>。本项目只在用地方面产生轻微的影响。针对田间工程少量占地、临时用地、相关土地边界调整和土地流转等相关方面影响，从国家到湖南省均依据现有法规政策，进行有效的管理</w:t>
      </w:r>
      <w:r>
        <w:rPr>
          <w:rFonts w:ascii="Arial" w:hAnsi="Arial" w:eastAsia="宋体" w:cs="Arial"/>
          <w:bCs/>
          <w:sz w:val="22"/>
          <w:szCs w:val="24"/>
        </w:rPr>
        <w:t>。</w:t>
      </w:r>
    </w:p>
    <w:p w14:paraId="05E10F2C">
      <w:pPr>
        <w:widowControl/>
        <w:numPr>
          <w:ilvl w:val="0"/>
          <w:numId w:val="31"/>
        </w:numPr>
        <w:tabs>
          <w:tab w:val="left" w:pos="540"/>
        </w:tabs>
        <w:adjustRightInd w:val="0"/>
        <w:snapToGrid w:val="0"/>
        <w:spacing w:after="120" w:afterLines="50"/>
        <w:ind w:left="1208" w:hanging="357"/>
        <w:jc w:val="left"/>
        <w:rPr>
          <w:rFonts w:ascii="宋体" w:hAnsi="宋体" w:eastAsia="宋体"/>
          <w:b/>
          <w:bCs/>
          <w:color w:val="333333"/>
          <w:sz w:val="22"/>
          <w:shd w:val="clear" w:color="auto" w:fill="FFFFFF"/>
        </w:rPr>
      </w:pPr>
      <w:r>
        <w:rPr>
          <w:rFonts w:hint="eastAsia" w:ascii="宋体" w:hAnsi="宋体" w:eastAsia="宋体"/>
          <w:b/>
          <w:bCs/>
          <w:color w:val="333333"/>
          <w:sz w:val="22"/>
          <w:shd w:val="clear" w:color="auto" w:fill="FFFFFF"/>
        </w:rPr>
        <w:t>核心原则5 少数民族和弱势群体的管理体系</w:t>
      </w:r>
    </w:p>
    <w:p w14:paraId="260FC787">
      <w:pPr>
        <w:autoSpaceDE w:val="0"/>
        <w:autoSpaceDN w:val="0"/>
        <w:adjustRightInd w:val="0"/>
        <w:snapToGrid w:val="0"/>
        <w:spacing w:before="120" w:beforeLines="50" w:after="120" w:afterLines="50"/>
        <w:ind w:left="1560"/>
        <w:rPr>
          <w:rFonts w:ascii="Arial" w:hAnsi="Arial" w:eastAsia="宋体" w:cs="Arial"/>
          <w:bCs/>
          <w:sz w:val="22"/>
          <w:szCs w:val="24"/>
        </w:rPr>
      </w:pPr>
      <w:r>
        <w:rPr>
          <w:rFonts w:ascii="Arial" w:hAnsi="Arial" w:eastAsia="宋体" w:cs="Arial"/>
          <w:bCs/>
          <w:sz w:val="22"/>
          <w:szCs w:val="24"/>
        </w:rPr>
        <w:t>中国和湖南省有系统的管理规划、措施和相应的机构安排，能确保有关群体平等参与，并公平从项目发展中受益。</w:t>
      </w:r>
    </w:p>
    <w:p w14:paraId="466656E4">
      <w:pPr>
        <w:pStyle w:val="36"/>
        <w:numPr>
          <w:ilvl w:val="0"/>
          <w:numId w:val="5"/>
        </w:numPr>
        <w:tabs>
          <w:tab w:val="left" w:pos="851"/>
        </w:tabs>
        <w:adjustRightInd w:val="0"/>
        <w:snapToGrid w:val="0"/>
        <w:spacing w:before="120" w:beforeLines="50" w:after="120" w:afterLines="50"/>
        <w:ind w:left="0" w:firstLine="0" w:firstLineChars="0"/>
        <w:rPr>
          <w:rFonts w:ascii="Arial" w:hAnsi="Arial" w:eastAsia="宋体" w:cs="Arial"/>
          <w:sz w:val="22"/>
          <w:szCs w:val="24"/>
        </w:rPr>
      </w:pPr>
      <w:r>
        <w:rPr>
          <w:rFonts w:ascii="Arial" w:hAnsi="Arial" w:eastAsia="宋体" w:cs="Arial"/>
          <w:sz w:val="22"/>
          <w:szCs w:val="24"/>
        </w:rPr>
        <w:t xml:space="preserve">一致性分析结论：与本项目相关的国内社会管理系统在法律框架、管理体系等方面都比较完善，实施绩效也比较令人满意，总体上符合世行结果导向型项目环境与社会评估指南中的核心原则和关键要素，能够满足本项目下社会管理需要。针对本项目活动下需要关注的潜在社会风险，本报告在第7章提出了行动建议。 </w:t>
      </w:r>
      <w:r>
        <w:rPr>
          <w:rFonts w:ascii="Arial" w:hAnsi="Arial" w:eastAsia="宋体" w:cs="Arial"/>
          <w:sz w:val="22"/>
          <w:szCs w:val="24"/>
        </w:rPr>
        <w:br w:type="page"/>
      </w:r>
    </w:p>
    <w:p w14:paraId="5F20424A">
      <w:pPr>
        <w:tabs>
          <w:tab w:val="left" w:pos="851"/>
        </w:tabs>
        <w:adjustRightInd w:val="0"/>
        <w:snapToGrid w:val="0"/>
        <w:spacing w:before="120" w:beforeLines="50" w:after="120" w:afterLines="50"/>
        <w:rPr>
          <w:rFonts w:ascii="宋体" w:hAnsi="宋体" w:eastAsia="宋体" w:cs="Arial"/>
          <w:bCs/>
          <w:sz w:val="22"/>
          <w:szCs w:val="24"/>
        </w:rPr>
      </w:pPr>
    </w:p>
    <w:p w14:paraId="739C0C70">
      <w:pPr>
        <w:pStyle w:val="2"/>
      </w:pPr>
      <w:bookmarkStart w:id="348" w:name="_Toc17515"/>
      <w:bookmarkStart w:id="349" w:name="_Toc124768957"/>
      <w:bookmarkStart w:id="350" w:name="_Toc1186"/>
      <w:bookmarkStart w:id="351" w:name="_Toc126487710"/>
      <w:bookmarkStart w:id="352" w:name="_Toc128237960"/>
      <w:r>
        <w:rPr>
          <w:rFonts w:hint="eastAsia"/>
        </w:rPr>
        <w:t xml:space="preserve"> </w:t>
      </w:r>
      <w:r>
        <w:t>公众参与和申诉机制</w:t>
      </w:r>
      <w:bookmarkEnd w:id="348"/>
      <w:bookmarkEnd w:id="349"/>
      <w:bookmarkEnd w:id="350"/>
      <w:bookmarkEnd w:id="351"/>
      <w:bookmarkEnd w:id="352"/>
    </w:p>
    <w:p w14:paraId="449612AF">
      <w:pPr>
        <w:pStyle w:val="3"/>
      </w:pPr>
      <w:bookmarkStart w:id="353" w:name="_Toc126487711"/>
      <w:bookmarkStart w:id="354" w:name="_Toc124768958"/>
      <w:bookmarkStart w:id="355" w:name="_Toc20268"/>
      <w:bookmarkStart w:id="356" w:name="_Toc128237961"/>
      <w:bookmarkStart w:id="357" w:name="_Toc8192"/>
      <w:r>
        <w:t>6.1公众参与</w:t>
      </w:r>
      <w:bookmarkEnd w:id="353"/>
      <w:bookmarkEnd w:id="354"/>
      <w:bookmarkEnd w:id="355"/>
      <w:bookmarkEnd w:id="356"/>
      <w:bookmarkEnd w:id="357"/>
    </w:p>
    <w:p w14:paraId="4C578FED">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利益相关方的</w:t>
      </w:r>
      <w:r>
        <w:rPr>
          <w:rFonts w:hint="eastAsia" w:ascii="宋体" w:hAnsi="宋体" w:eastAsia="宋体" w:cs="Arial"/>
          <w:bCs/>
          <w:sz w:val="22"/>
          <w:szCs w:val="24"/>
        </w:rPr>
        <w:t>广泛和深度</w:t>
      </w:r>
      <w:r>
        <w:rPr>
          <w:rFonts w:ascii="宋体" w:hAnsi="宋体" w:eastAsia="宋体" w:cs="Arial"/>
          <w:bCs/>
          <w:sz w:val="22"/>
          <w:szCs w:val="24"/>
        </w:rPr>
        <w:t>参与</w:t>
      </w:r>
      <w:r>
        <w:rPr>
          <w:rFonts w:hint="eastAsia" w:ascii="宋体" w:hAnsi="宋体" w:eastAsia="宋体" w:cs="Arial"/>
          <w:bCs/>
          <w:sz w:val="22"/>
          <w:szCs w:val="24"/>
        </w:rPr>
        <w:t>，是</w:t>
      </w:r>
      <w:r>
        <w:rPr>
          <w:rFonts w:ascii="宋体" w:hAnsi="宋体" w:eastAsia="宋体" w:cs="Arial"/>
          <w:bCs/>
          <w:sz w:val="22"/>
          <w:szCs w:val="24"/>
        </w:rPr>
        <w:t>世行政策的要求</w:t>
      </w:r>
      <w:r>
        <w:rPr>
          <w:rFonts w:hint="eastAsia" w:ascii="宋体" w:hAnsi="宋体" w:eastAsia="宋体" w:cs="Arial"/>
          <w:bCs/>
          <w:sz w:val="22"/>
          <w:szCs w:val="24"/>
        </w:rPr>
        <w:t>，也是</w:t>
      </w:r>
      <w:r>
        <w:rPr>
          <w:rFonts w:ascii="宋体" w:hAnsi="宋体" w:eastAsia="宋体" w:cs="Arial"/>
          <w:bCs/>
          <w:sz w:val="22"/>
          <w:szCs w:val="24"/>
        </w:rPr>
        <w:t>本ESSA报告</w:t>
      </w:r>
      <w:r>
        <w:rPr>
          <w:rFonts w:hint="eastAsia" w:ascii="宋体" w:hAnsi="宋体" w:eastAsia="宋体" w:cs="Arial"/>
          <w:bCs/>
          <w:sz w:val="22"/>
          <w:szCs w:val="24"/>
        </w:rPr>
        <w:t>形成的重要依据。在进行环境社会影响</w:t>
      </w:r>
      <w:r>
        <w:rPr>
          <w:rFonts w:ascii="宋体" w:hAnsi="宋体" w:eastAsia="宋体" w:cs="Arial"/>
          <w:bCs/>
          <w:sz w:val="22"/>
          <w:szCs w:val="24"/>
        </w:rPr>
        <w:t>评价</w:t>
      </w:r>
      <w:r>
        <w:rPr>
          <w:rFonts w:hint="eastAsia" w:ascii="宋体" w:hAnsi="宋体" w:eastAsia="宋体" w:cs="Arial"/>
          <w:bCs/>
          <w:sz w:val="22"/>
          <w:szCs w:val="24"/>
        </w:rPr>
        <w:t>过程</w:t>
      </w:r>
      <w:r>
        <w:rPr>
          <w:rFonts w:ascii="宋体" w:hAnsi="宋体" w:eastAsia="宋体" w:cs="Arial"/>
          <w:bCs/>
          <w:sz w:val="22"/>
          <w:szCs w:val="24"/>
        </w:rPr>
        <w:t>中</w:t>
      </w:r>
      <w:r>
        <w:rPr>
          <w:rFonts w:hint="eastAsia" w:ascii="宋体" w:hAnsi="宋体" w:eastAsia="宋体" w:cs="Arial"/>
          <w:bCs/>
          <w:sz w:val="22"/>
          <w:szCs w:val="24"/>
        </w:rPr>
        <w:t>，评估小组从项目</w:t>
      </w:r>
      <w:r>
        <w:rPr>
          <w:rFonts w:ascii="宋体" w:hAnsi="宋体" w:eastAsia="宋体" w:cs="Arial"/>
          <w:bCs/>
          <w:sz w:val="22"/>
          <w:szCs w:val="24"/>
        </w:rPr>
        <w:t>影响活动</w:t>
      </w:r>
      <w:r>
        <w:rPr>
          <w:rFonts w:hint="eastAsia" w:ascii="宋体" w:hAnsi="宋体" w:eastAsia="宋体" w:cs="Arial"/>
          <w:bCs/>
          <w:sz w:val="22"/>
          <w:szCs w:val="24"/>
        </w:rPr>
        <w:t>、受</w:t>
      </w:r>
      <w:r>
        <w:rPr>
          <w:rFonts w:ascii="宋体" w:hAnsi="宋体" w:eastAsia="宋体" w:cs="Arial"/>
          <w:bCs/>
          <w:sz w:val="22"/>
          <w:szCs w:val="24"/>
        </w:rPr>
        <w:t>影响</w:t>
      </w:r>
      <w:r>
        <w:rPr>
          <w:rFonts w:hint="eastAsia" w:ascii="宋体" w:hAnsi="宋体" w:eastAsia="宋体" w:cs="Arial"/>
          <w:bCs/>
          <w:sz w:val="22"/>
          <w:szCs w:val="24"/>
        </w:rPr>
        <w:t>程度</w:t>
      </w:r>
      <w:r>
        <w:rPr>
          <w:rFonts w:ascii="宋体" w:hAnsi="宋体" w:eastAsia="宋体" w:cs="Arial"/>
          <w:bCs/>
          <w:sz w:val="22"/>
          <w:szCs w:val="24"/>
        </w:rPr>
        <w:t>、对活动</w:t>
      </w:r>
      <w:r>
        <w:rPr>
          <w:rFonts w:hint="eastAsia" w:ascii="宋体" w:hAnsi="宋体" w:eastAsia="宋体" w:cs="Arial"/>
          <w:bCs/>
          <w:sz w:val="22"/>
          <w:szCs w:val="24"/>
        </w:rPr>
        <w:t>的</w:t>
      </w:r>
      <w:r>
        <w:rPr>
          <w:rFonts w:ascii="宋体" w:hAnsi="宋体" w:eastAsia="宋体" w:cs="Arial"/>
          <w:bCs/>
          <w:sz w:val="22"/>
          <w:szCs w:val="24"/>
        </w:rPr>
        <w:t>兴趣几个</w:t>
      </w:r>
      <w:r>
        <w:rPr>
          <w:rFonts w:hint="eastAsia" w:ascii="宋体" w:hAnsi="宋体" w:eastAsia="宋体" w:cs="Arial"/>
          <w:bCs/>
          <w:sz w:val="22"/>
          <w:szCs w:val="24"/>
        </w:rPr>
        <w:t>不同角度，对项目</w:t>
      </w:r>
      <w:r>
        <w:rPr>
          <w:rFonts w:ascii="宋体" w:hAnsi="宋体" w:eastAsia="宋体" w:cs="Arial"/>
          <w:bCs/>
          <w:sz w:val="22"/>
          <w:szCs w:val="24"/>
        </w:rPr>
        <w:t>各</w:t>
      </w:r>
      <w:r>
        <w:rPr>
          <w:rFonts w:hint="eastAsia" w:ascii="宋体" w:hAnsi="宋体" w:eastAsia="宋体" w:cs="Arial"/>
          <w:bCs/>
          <w:sz w:val="22"/>
          <w:szCs w:val="24"/>
        </w:rPr>
        <w:t>利益</w:t>
      </w:r>
      <w:r>
        <w:rPr>
          <w:rFonts w:ascii="宋体" w:hAnsi="宋体" w:eastAsia="宋体" w:cs="Arial"/>
          <w:bCs/>
          <w:sz w:val="22"/>
          <w:szCs w:val="24"/>
        </w:rPr>
        <w:t>相关方</w:t>
      </w:r>
      <w:r>
        <w:rPr>
          <w:rFonts w:hint="eastAsia" w:ascii="宋体" w:hAnsi="宋体" w:eastAsia="宋体" w:cs="Arial"/>
          <w:bCs/>
          <w:sz w:val="22"/>
          <w:szCs w:val="24"/>
        </w:rPr>
        <w:t>进行识别</w:t>
      </w:r>
      <w:r>
        <w:rPr>
          <w:rFonts w:ascii="宋体" w:hAnsi="宋体" w:eastAsia="宋体" w:cs="Arial"/>
          <w:bCs/>
          <w:sz w:val="22"/>
          <w:szCs w:val="24"/>
        </w:rPr>
        <w:t>。</w:t>
      </w:r>
      <w:r>
        <w:rPr>
          <w:rFonts w:hint="eastAsia" w:ascii="宋体" w:hAnsi="宋体" w:eastAsia="宋体" w:cs="Arial"/>
          <w:bCs/>
          <w:sz w:val="22"/>
          <w:szCs w:val="24"/>
        </w:rPr>
        <w:t>项目主要利益相关方</w:t>
      </w:r>
      <w:r>
        <w:rPr>
          <w:rFonts w:ascii="宋体" w:hAnsi="宋体" w:eastAsia="宋体" w:cs="Arial"/>
          <w:bCs/>
          <w:sz w:val="22"/>
          <w:szCs w:val="24"/>
        </w:rPr>
        <w:t>包括各级政府主管机构、乡村及社区、活动实施运行机构、</w:t>
      </w:r>
      <w:r>
        <w:rPr>
          <w:rFonts w:hint="eastAsia" w:ascii="宋体" w:hAnsi="宋体" w:eastAsia="宋体" w:cs="Arial"/>
          <w:bCs/>
          <w:sz w:val="22"/>
          <w:szCs w:val="24"/>
        </w:rPr>
        <w:t>用水户协会和</w:t>
      </w:r>
      <w:r>
        <w:rPr>
          <w:rFonts w:ascii="宋体" w:hAnsi="宋体" w:eastAsia="宋体" w:cs="Arial"/>
          <w:bCs/>
          <w:sz w:val="22"/>
          <w:szCs w:val="24"/>
        </w:rPr>
        <w:t>妇联等社会组织、受影响人等。</w:t>
      </w:r>
      <w:r>
        <w:rPr>
          <w:rFonts w:ascii="宋体" w:hAnsi="宋体" w:eastAsia="宋体" w:cs="Arial"/>
          <w:b/>
          <w:sz w:val="22"/>
          <w:szCs w:val="24"/>
        </w:rPr>
        <w:t>附件4</w:t>
      </w:r>
      <w:r>
        <w:rPr>
          <w:rFonts w:hint="eastAsia" w:ascii="宋体" w:hAnsi="宋体" w:eastAsia="宋体" w:cs="Arial"/>
          <w:bCs/>
          <w:sz w:val="22"/>
          <w:szCs w:val="24"/>
        </w:rPr>
        <w:t>展示了</w:t>
      </w:r>
      <w:r>
        <w:rPr>
          <w:rFonts w:ascii="宋体" w:hAnsi="宋体" w:eastAsia="宋体" w:cs="Arial"/>
          <w:bCs/>
          <w:sz w:val="22"/>
          <w:szCs w:val="24"/>
        </w:rPr>
        <w:t>本项目利益相关方</w:t>
      </w:r>
      <w:r>
        <w:rPr>
          <w:rFonts w:hint="eastAsia" w:ascii="宋体" w:hAnsi="宋体" w:eastAsia="宋体" w:cs="Arial"/>
          <w:bCs/>
          <w:sz w:val="22"/>
          <w:szCs w:val="24"/>
        </w:rPr>
        <w:t>的</w:t>
      </w:r>
      <w:r>
        <w:rPr>
          <w:rFonts w:ascii="宋体" w:hAnsi="宋体" w:eastAsia="宋体" w:cs="Arial"/>
          <w:bCs/>
          <w:sz w:val="22"/>
          <w:szCs w:val="24"/>
        </w:rPr>
        <w:t>识别</w:t>
      </w:r>
      <w:r>
        <w:rPr>
          <w:rFonts w:hint="eastAsia" w:ascii="宋体" w:hAnsi="宋体" w:eastAsia="宋体" w:cs="Arial"/>
          <w:bCs/>
          <w:sz w:val="22"/>
          <w:szCs w:val="24"/>
        </w:rPr>
        <w:t>结果</w:t>
      </w:r>
      <w:r>
        <w:rPr>
          <w:rFonts w:ascii="宋体" w:hAnsi="宋体" w:eastAsia="宋体" w:cs="Arial"/>
          <w:bCs/>
          <w:sz w:val="22"/>
          <w:szCs w:val="24"/>
        </w:rPr>
        <w:t>。在</w:t>
      </w:r>
      <w:r>
        <w:rPr>
          <w:rFonts w:hint="eastAsia" w:ascii="宋体" w:hAnsi="宋体" w:eastAsia="宋体" w:cs="Arial"/>
          <w:bCs/>
          <w:sz w:val="22"/>
          <w:szCs w:val="24"/>
        </w:rPr>
        <w:t>本</w:t>
      </w:r>
      <w:r>
        <w:rPr>
          <w:rFonts w:ascii="宋体" w:hAnsi="宋体" w:eastAsia="宋体" w:cs="Arial"/>
          <w:bCs/>
          <w:sz w:val="22"/>
          <w:szCs w:val="24"/>
        </w:rPr>
        <w:t>评估报告的编制</w:t>
      </w:r>
      <w:r>
        <w:rPr>
          <w:rFonts w:hint="eastAsia" w:ascii="宋体" w:hAnsi="宋体" w:eastAsia="宋体" w:cs="Arial"/>
          <w:bCs/>
          <w:sz w:val="22"/>
          <w:szCs w:val="24"/>
        </w:rPr>
        <w:t>和修改</w:t>
      </w:r>
      <w:r>
        <w:rPr>
          <w:rFonts w:ascii="宋体" w:hAnsi="宋体" w:eastAsia="宋体" w:cs="Arial"/>
          <w:bCs/>
          <w:sz w:val="22"/>
          <w:szCs w:val="24"/>
        </w:rPr>
        <w:t>过程中，</w:t>
      </w:r>
      <w:r>
        <w:rPr>
          <w:rFonts w:hint="eastAsia" w:ascii="宋体" w:hAnsi="宋体" w:eastAsia="宋体" w:cs="Arial"/>
          <w:bCs/>
          <w:sz w:val="22"/>
          <w:szCs w:val="24"/>
        </w:rPr>
        <w:t>评估小组</w:t>
      </w:r>
      <w:r>
        <w:rPr>
          <w:rFonts w:ascii="宋体" w:hAnsi="宋体" w:eastAsia="宋体" w:cs="Arial"/>
          <w:bCs/>
          <w:sz w:val="22"/>
          <w:szCs w:val="24"/>
        </w:rPr>
        <w:t>在</w:t>
      </w:r>
      <w:r>
        <w:rPr>
          <w:rFonts w:hint="eastAsia" w:ascii="宋体" w:hAnsi="宋体" w:eastAsia="宋体" w:cs="Arial"/>
          <w:bCs/>
          <w:sz w:val="22"/>
          <w:szCs w:val="24"/>
        </w:rPr>
        <w:t>湖南省</w:t>
      </w:r>
      <w:r>
        <w:rPr>
          <w:rFonts w:ascii="宋体" w:hAnsi="宋体" w:eastAsia="宋体" w:cs="Arial"/>
          <w:bCs/>
          <w:sz w:val="22"/>
          <w:szCs w:val="24"/>
        </w:rPr>
        <w:t>及相关县区已经开展了大量的参与协商活动，包括202</w:t>
      </w:r>
      <w:r>
        <w:rPr>
          <w:rFonts w:hint="eastAsia" w:ascii="宋体" w:hAnsi="宋体" w:eastAsia="宋体" w:cs="Arial"/>
          <w:bCs/>
          <w:sz w:val="22"/>
          <w:szCs w:val="24"/>
        </w:rPr>
        <w:t>3</w:t>
      </w:r>
      <w:r>
        <w:rPr>
          <w:rFonts w:ascii="宋体" w:hAnsi="宋体" w:eastAsia="宋体" w:cs="Arial"/>
          <w:bCs/>
          <w:sz w:val="22"/>
          <w:szCs w:val="24"/>
        </w:rPr>
        <w:t>年</w:t>
      </w:r>
      <w:r>
        <w:rPr>
          <w:rFonts w:hint="eastAsia" w:ascii="宋体" w:hAnsi="宋体" w:eastAsia="宋体" w:cs="Arial"/>
          <w:bCs/>
          <w:sz w:val="22"/>
          <w:szCs w:val="24"/>
        </w:rPr>
        <w:t>2</w:t>
      </w:r>
      <w:r>
        <w:rPr>
          <w:rFonts w:ascii="宋体" w:hAnsi="宋体" w:eastAsia="宋体" w:cs="Arial"/>
          <w:bCs/>
          <w:sz w:val="22"/>
          <w:szCs w:val="24"/>
        </w:rPr>
        <w:t>月与湖</w:t>
      </w:r>
      <w:r>
        <w:rPr>
          <w:rFonts w:hint="eastAsia" w:ascii="宋体" w:hAnsi="宋体" w:eastAsia="宋体" w:cs="Arial"/>
          <w:bCs/>
          <w:sz w:val="22"/>
          <w:szCs w:val="24"/>
        </w:rPr>
        <w:t>南</w:t>
      </w:r>
      <w:r>
        <w:rPr>
          <w:rFonts w:ascii="宋体" w:hAnsi="宋体" w:eastAsia="宋体" w:cs="Arial"/>
          <w:bCs/>
          <w:sz w:val="22"/>
          <w:szCs w:val="24"/>
        </w:rPr>
        <w:t>省</w:t>
      </w:r>
      <w:r>
        <w:rPr>
          <w:rFonts w:hint="eastAsia" w:ascii="宋体" w:hAnsi="宋体" w:eastAsia="宋体" w:cs="Arial"/>
          <w:bCs/>
          <w:sz w:val="22"/>
          <w:szCs w:val="24"/>
        </w:rPr>
        <w:t>省级</w:t>
      </w:r>
      <w:r>
        <w:rPr>
          <w:rFonts w:ascii="宋体" w:hAnsi="宋体" w:eastAsia="宋体" w:cs="Arial"/>
          <w:bCs/>
          <w:sz w:val="22"/>
          <w:szCs w:val="24"/>
        </w:rPr>
        <w:t>相关政府部门</w:t>
      </w:r>
      <w:r>
        <w:rPr>
          <w:rFonts w:hint="eastAsia" w:ascii="宋体" w:hAnsi="宋体" w:eastAsia="宋体" w:cs="Arial"/>
          <w:bCs/>
          <w:sz w:val="22"/>
          <w:szCs w:val="24"/>
        </w:rPr>
        <w:t>和项目涉及县区相关部门</w:t>
      </w:r>
      <w:r>
        <w:rPr>
          <w:rFonts w:ascii="宋体" w:hAnsi="宋体" w:eastAsia="宋体" w:cs="Arial"/>
          <w:bCs/>
          <w:sz w:val="22"/>
          <w:szCs w:val="24"/>
        </w:rPr>
        <w:t>针对ESSA报告召开的咨询会</w:t>
      </w:r>
      <w:r>
        <w:rPr>
          <w:rFonts w:hint="eastAsia" w:ascii="宋体" w:hAnsi="宋体" w:eastAsia="宋体" w:cs="Arial"/>
          <w:bCs/>
          <w:sz w:val="22"/>
          <w:szCs w:val="24"/>
        </w:rPr>
        <w:t>，</w:t>
      </w:r>
      <w:r>
        <w:rPr>
          <w:rFonts w:ascii="宋体" w:hAnsi="宋体" w:eastAsia="宋体" w:cs="Arial"/>
          <w:bCs/>
          <w:sz w:val="22"/>
          <w:szCs w:val="24"/>
        </w:rPr>
        <w:t>2024年5月对新增沅江市进行补充现场调查</w:t>
      </w:r>
      <w:r>
        <w:rPr>
          <w:rFonts w:hint="eastAsia" w:ascii="宋体" w:hAnsi="宋体" w:eastAsia="宋体" w:cs="Arial"/>
          <w:bCs/>
          <w:sz w:val="22"/>
          <w:szCs w:val="24"/>
        </w:rPr>
        <w:t>和意见征询。</w:t>
      </w:r>
    </w:p>
    <w:p w14:paraId="56395475">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hint="eastAsia" w:ascii="宋体" w:hAnsi="宋体" w:eastAsia="宋体" w:cs="Arial"/>
          <w:bCs/>
          <w:sz w:val="22"/>
          <w:szCs w:val="24"/>
        </w:rPr>
        <w:t>本报告形成和完善过程中公众参与的方式有如下特点：</w:t>
      </w:r>
    </w:p>
    <w:p w14:paraId="7069F2C7">
      <w:pPr>
        <w:pStyle w:val="36"/>
        <w:numPr>
          <w:ilvl w:val="0"/>
          <w:numId w:val="32"/>
        </w:numPr>
        <w:tabs>
          <w:tab w:val="left" w:pos="851"/>
        </w:tabs>
        <w:adjustRightInd w:val="0"/>
        <w:snapToGrid w:val="0"/>
        <w:spacing w:after="120"/>
        <w:ind w:left="1271" w:firstLineChars="0"/>
        <w:rPr>
          <w:rFonts w:ascii="Arial" w:hAnsi="Arial" w:eastAsia="宋体" w:cs="Arial"/>
          <w:sz w:val="22"/>
          <w:szCs w:val="24"/>
        </w:rPr>
      </w:pPr>
      <w:r>
        <w:rPr>
          <w:rFonts w:ascii="Arial" w:hAnsi="Arial" w:eastAsia="宋体" w:cs="Arial"/>
          <w:sz w:val="22"/>
          <w:szCs w:val="24"/>
        </w:rPr>
        <w:t>公众参与层级全覆盖：评估小组与省级相关部门、县区政府相关部门、乡镇和村级管理人</w:t>
      </w:r>
      <w:r>
        <w:rPr>
          <w:rFonts w:hint="eastAsia" w:ascii="Arial" w:hAnsi="Arial" w:eastAsia="宋体" w:cs="Arial"/>
          <w:sz w:val="22"/>
          <w:szCs w:val="24"/>
        </w:rPr>
        <w:t>员进行了广泛而深入的交流。特别是，评估小组与高标准农田建设项目建设施工方、村委会、村级种植大户、村用水户协会、村民进行了直接访谈和交流，获得丰富的第一手材料。</w:t>
      </w:r>
    </w:p>
    <w:p w14:paraId="2B93BA2D">
      <w:pPr>
        <w:pStyle w:val="36"/>
        <w:numPr>
          <w:ilvl w:val="0"/>
          <w:numId w:val="32"/>
        </w:numPr>
        <w:tabs>
          <w:tab w:val="left" w:pos="851"/>
        </w:tabs>
        <w:adjustRightInd w:val="0"/>
        <w:snapToGrid w:val="0"/>
        <w:spacing w:after="120"/>
        <w:ind w:left="1271" w:firstLineChars="0"/>
        <w:rPr>
          <w:rFonts w:ascii="Arial" w:hAnsi="Arial" w:eastAsia="宋体" w:cs="Arial"/>
          <w:sz w:val="22"/>
          <w:szCs w:val="24"/>
        </w:rPr>
      </w:pPr>
      <w:r>
        <w:rPr>
          <w:rFonts w:hint="eastAsia" w:ascii="Arial" w:hAnsi="Arial" w:eastAsia="宋体" w:cs="Arial"/>
          <w:sz w:val="22"/>
          <w:szCs w:val="24"/>
        </w:rPr>
        <w:t>公众参与议题全覆盖：评估活动过程中涉及了项目支持活动中世界银行环境社会评估需要关注的全部议题。</w:t>
      </w:r>
    </w:p>
    <w:p w14:paraId="5D5A09D1">
      <w:pPr>
        <w:pStyle w:val="36"/>
        <w:numPr>
          <w:ilvl w:val="0"/>
          <w:numId w:val="32"/>
        </w:numPr>
        <w:tabs>
          <w:tab w:val="left" w:pos="851"/>
        </w:tabs>
        <w:adjustRightInd w:val="0"/>
        <w:snapToGrid w:val="0"/>
        <w:spacing w:after="120"/>
        <w:ind w:left="1271" w:firstLineChars="0"/>
        <w:rPr>
          <w:rFonts w:ascii="Arial" w:hAnsi="Arial" w:eastAsia="宋体" w:cs="Arial"/>
          <w:sz w:val="22"/>
          <w:szCs w:val="24"/>
        </w:rPr>
      </w:pPr>
      <w:r>
        <w:rPr>
          <w:rFonts w:hint="eastAsia" w:ascii="Arial" w:hAnsi="Arial" w:eastAsia="宋体" w:cs="Arial"/>
          <w:sz w:val="22"/>
          <w:szCs w:val="24"/>
        </w:rPr>
        <w:t>公众参与方式多样化：评估活动过程中的公众参与方式根据资料信息收集方式和疫情防控的需要，采取互联网文献收集、线上会议、现场访谈、微信视频、电话跟踪、等多种方式进行。</w:t>
      </w:r>
    </w:p>
    <w:p w14:paraId="62377CFA">
      <w:pPr>
        <w:pStyle w:val="4"/>
      </w:pPr>
      <w:bookmarkStart w:id="358" w:name="_Toc2373"/>
      <w:bookmarkStart w:id="359" w:name="_Toc23726"/>
      <w:bookmarkStart w:id="360" w:name="_Toc124768959"/>
      <w:bookmarkStart w:id="361" w:name="_Toc126487712"/>
      <w:bookmarkStart w:id="362" w:name="_Toc128237962"/>
      <w:r>
        <w:t>6.1.1前期开展的公众参与</w:t>
      </w:r>
      <w:bookmarkEnd w:id="358"/>
      <w:bookmarkEnd w:id="359"/>
      <w:bookmarkEnd w:id="360"/>
      <w:bookmarkEnd w:id="361"/>
      <w:bookmarkEnd w:id="362"/>
    </w:p>
    <w:p w14:paraId="05C26BCC">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在项目准备阶段，世行项目团队和环境社会团队于2022年</w:t>
      </w:r>
      <w:r>
        <w:rPr>
          <w:rFonts w:hint="eastAsia" w:ascii="宋体" w:hAnsi="宋体" w:eastAsia="宋体" w:cs="Arial"/>
          <w:bCs/>
          <w:sz w:val="22"/>
          <w:szCs w:val="24"/>
        </w:rPr>
        <w:t>11</w:t>
      </w:r>
      <w:r>
        <w:rPr>
          <w:rFonts w:ascii="宋体" w:hAnsi="宋体" w:eastAsia="宋体" w:cs="Arial"/>
          <w:bCs/>
          <w:sz w:val="22"/>
          <w:szCs w:val="24"/>
        </w:rPr>
        <w:t>月至</w:t>
      </w:r>
      <w:r>
        <w:rPr>
          <w:rFonts w:hint="eastAsia" w:ascii="宋体" w:hAnsi="宋体" w:eastAsia="宋体" w:cs="Arial"/>
          <w:bCs/>
          <w:sz w:val="22"/>
          <w:szCs w:val="24"/>
        </w:rPr>
        <w:t>2</w:t>
      </w:r>
      <w:r>
        <w:rPr>
          <w:rFonts w:ascii="宋体" w:hAnsi="宋体" w:eastAsia="宋体" w:cs="Arial"/>
          <w:bCs/>
          <w:sz w:val="22"/>
          <w:szCs w:val="24"/>
        </w:rPr>
        <w:t>023</w:t>
      </w:r>
      <w:r>
        <w:rPr>
          <w:rFonts w:hint="eastAsia" w:ascii="宋体" w:hAnsi="宋体" w:eastAsia="宋体" w:cs="Arial"/>
          <w:bCs/>
          <w:sz w:val="22"/>
          <w:szCs w:val="24"/>
        </w:rPr>
        <w:t>年1</w:t>
      </w:r>
      <w:r>
        <w:rPr>
          <w:rFonts w:ascii="宋体" w:hAnsi="宋体" w:eastAsia="宋体" w:cs="Arial"/>
          <w:bCs/>
          <w:sz w:val="22"/>
          <w:szCs w:val="24"/>
        </w:rPr>
        <w:t>月为湖</w:t>
      </w:r>
      <w:r>
        <w:rPr>
          <w:rFonts w:hint="eastAsia" w:ascii="宋体" w:hAnsi="宋体" w:eastAsia="宋体" w:cs="Arial"/>
          <w:bCs/>
          <w:sz w:val="22"/>
          <w:szCs w:val="24"/>
        </w:rPr>
        <w:t>南</w:t>
      </w:r>
      <w:r>
        <w:rPr>
          <w:rFonts w:ascii="宋体" w:hAnsi="宋体" w:eastAsia="宋体" w:cs="Arial"/>
          <w:bCs/>
          <w:sz w:val="22"/>
          <w:szCs w:val="24"/>
        </w:rPr>
        <w:t>省各级政府部门介绍世行PforR贷款工具的相关规定、环境与社会的政策、实施管理方法、操作流程和评价文件准备等。</w:t>
      </w:r>
      <w:r>
        <w:rPr>
          <w:rFonts w:hint="eastAsia" w:ascii="宋体" w:hAnsi="宋体" w:eastAsia="宋体" w:cs="Arial"/>
          <w:bCs/>
          <w:sz w:val="22"/>
          <w:szCs w:val="24"/>
        </w:rPr>
        <w:t>报告初稿形成前召开了10场访谈会。2024年5月，世行团队在沅江市分别组织开展环境与社会管理体系咨询会议。</w:t>
      </w:r>
      <w:r>
        <w:rPr>
          <w:rFonts w:ascii="宋体" w:hAnsi="宋体" w:eastAsia="宋体" w:cs="Arial"/>
          <w:b/>
          <w:sz w:val="22"/>
          <w:szCs w:val="24"/>
        </w:rPr>
        <w:t>附件5</w:t>
      </w:r>
      <w:r>
        <w:rPr>
          <w:rFonts w:ascii="宋体" w:hAnsi="宋体" w:eastAsia="宋体" w:cs="Arial"/>
          <w:bCs/>
          <w:sz w:val="22"/>
          <w:szCs w:val="24"/>
        </w:rPr>
        <w:t>详细记录了在湖</w:t>
      </w:r>
      <w:r>
        <w:rPr>
          <w:rFonts w:hint="eastAsia" w:ascii="宋体" w:hAnsi="宋体" w:eastAsia="宋体" w:cs="Arial"/>
          <w:bCs/>
          <w:sz w:val="22"/>
          <w:szCs w:val="24"/>
        </w:rPr>
        <w:t>南</w:t>
      </w:r>
      <w:r>
        <w:rPr>
          <w:rFonts w:ascii="宋体" w:hAnsi="宋体" w:eastAsia="宋体" w:cs="Arial"/>
          <w:bCs/>
          <w:sz w:val="22"/>
          <w:szCs w:val="24"/>
        </w:rPr>
        <w:t>省各级政府部门进行访谈的列表和参会单位，总访谈人数超过</w:t>
      </w:r>
      <w:r>
        <w:rPr>
          <w:rFonts w:hint="eastAsia" w:ascii="宋体" w:hAnsi="宋体" w:eastAsia="宋体" w:cs="Arial"/>
          <w:bCs/>
          <w:sz w:val="22"/>
          <w:szCs w:val="24"/>
        </w:rPr>
        <w:t>130</w:t>
      </w:r>
      <w:r>
        <w:rPr>
          <w:rFonts w:ascii="宋体" w:hAnsi="宋体" w:eastAsia="宋体" w:cs="Arial"/>
          <w:bCs/>
          <w:sz w:val="22"/>
          <w:szCs w:val="24"/>
        </w:rPr>
        <w:t>人</w:t>
      </w:r>
      <w:r>
        <w:rPr>
          <w:rFonts w:hint="eastAsia" w:ascii="宋体" w:hAnsi="宋体" w:eastAsia="宋体" w:cs="Arial"/>
          <w:bCs/>
          <w:sz w:val="22"/>
          <w:szCs w:val="24"/>
        </w:rPr>
        <w:t>，其中女性参与者超过30%</w:t>
      </w:r>
      <w:r>
        <w:rPr>
          <w:rFonts w:ascii="宋体" w:hAnsi="宋体" w:eastAsia="宋体" w:cs="Arial"/>
          <w:bCs/>
          <w:sz w:val="22"/>
          <w:szCs w:val="24"/>
        </w:rPr>
        <w:t>。</w:t>
      </w:r>
    </w:p>
    <w:p w14:paraId="0EAE36F2">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202</w:t>
      </w:r>
      <w:r>
        <w:rPr>
          <w:rFonts w:hint="eastAsia" w:ascii="宋体" w:hAnsi="宋体" w:eastAsia="宋体" w:cs="Arial"/>
          <w:bCs/>
          <w:sz w:val="22"/>
          <w:szCs w:val="24"/>
        </w:rPr>
        <w:t>3</w:t>
      </w:r>
      <w:r>
        <w:rPr>
          <w:rFonts w:ascii="宋体" w:hAnsi="宋体" w:eastAsia="宋体" w:cs="Arial"/>
          <w:bCs/>
          <w:sz w:val="22"/>
          <w:szCs w:val="24"/>
        </w:rPr>
        <w:t>年</w:t>
      </w:r>
      <w:r>
        <w:rPr>
          <w:rFonts w:hint="eastAsia" w:ascii="宋体" w:hAnsi="宋体" w:eastAsia="宋体" w:cs="Arial"/>
          <w:bCs/>
          <w:sz w:val="22"/>
          <w:szCs w:val="24"/>
        </w:rPr>
        <w:t>2</w:t>
      </w:r>
      <w:r>
        <w:rPr>
          <w:rFonts w:ascii="宋体" w:hAnsi="宋体" w:eastAsia="宋体" w:cs="Arial"/>
          <w:bCs/>
          <w:sz w:val="22"/>
          <w:szCs w:val="24"/>
        </w:rPr>
        <w:t>月</w:t>
      </w:r>
      <w:r>
        <w:rPr>
          <w:rFonts w:hint="eastAsia" w:ascii="宋体" w:hAnsi="宋体" w:eastAsia="宋体" w:cs="Arial"/>
          <w:bCs/>
          <w:sz w:val="22"/>
          <w:szCs w:val="24"/>
        </w:rPr>
        <w:t>在湖南省及相关县</w:t>
      </w:r>
      <w:r>
        <w:rPr>
          <w:rFonts w:ascii="宋体" w:hAnsi="宋体" w:eastAsia="宋体" w:cs="Arial"/>
          <w:bCs/>
          <w:sz w:val="22"/>
          <w:szCs w:val="24"/>
        </w:rPr>
        <w:t>针对本报告</w:t>
      </w:r>
      <w:r>
        <w:rPr>
          <w:rFonts w:hint="eastAsia" w:ascii="宋体" w:hAnsi="宋体" w:eastAsia="宋体" w:cs="Arial"/>
          <w:bCs/>
          <w:sz w:val="22"/>
          <w:szCs w:val="24"/>
        </w:rPr>
        <w:t>召开公众协商会，并进行针对性</w:t>
      </w:r>
      <w:r>
        <w:rPr>
          <w:rFonts w:ascii="宋体" w:hAnsi="宋体" w:eastAsia="宋体" w:cs="Arial"/>
          <w:bCs/>
          <w:sz w:val="22"/>
          <w:szCs w:val="24"/>
        </w:rPr>
        <w:t>完善（列表见</w:t>
      </w:r>
      <w:r>
        <w:rPr>
          <w:rFonts w:ascii="宋体" w:hAnsi="宋体" w:eastAsia="宋体" w:cs="Arial"/>
          <w:b/>
          <w:sz w:val="22"/>
          <w:szCs w:val="24"/>
        </w:rPr>
        <w:fldChar w:fldCharType="begin"/>
      </w:r>
      <w:r>
        <w:rPr>
          <w:rFonts w:ascii="宋体" w:hAnsi="宋体" w:eastAsia="宋体" w:cs="Arial"/>
          <w:b/>
          <w:sz w:val="22"/>
          <w:szCs w:val="24"/>
        </w:rPr>
        <w:instrText xml:space="preserve"> REF _Ref91190735 \r \h  \* MERGEFORMAT </w:instrText>
      </w:r>
      <w:r>
        <w:rPr>
          <w:rFonts w:ascii="宋体" w:hAnsi="宋体" w:eastAsia="宋体" w:cs="Arial"/>
          <w:b/>
          <w:sz w:val="22"/>
          <w:szCs w:val="24"/>
        </w:rPr>
        <w:fldChar w:fldCharType="separate"/>
      </w:r>
      <w:r>
        <w:rPr>
          <w:rFonts w:ascii="宋体" w:hAnsi="宋体" w:eastAsia="宋体" w:cs="Arial"/>
          <w:b/>
          <w:sz w:val="22"/>
          <w:szCs w:val="24"/>
        </w:rPr>
        <w:t>附件6</w:t>
      </w:r>
      <w:r>
        <w:rPr>
          <w:rFonts w:ascii="宋体" w:hAnsi="宋体" w:eastAsia="宋体" w:cs="Arial"/>
          <w:b/>
          <w:sz w:val="22"/>
          <w:szCs w:val="24"/>
        </w:rPr>
        <w:fldChar w:fldCharType="end"/>
      </w:r>
      <w:r>
        <w:rPr>
          <w:rFonts w:ascii="宋体" w:hAnsi="宋体" w:eastAsia="宋体" w:cs="Arial"/>
          <w:bCs/>
          <w:sz w:val="22"/>
          <w:szCs w:val="24"/>
        </w:rPr>
        <w:t>）。</w:t>
      </w:r>
      <w:r>
        <w:rPr>
          <w:rFonts w:hint="eastAsia" w:ascii="宋体" w:hAnsi="宋体" w:eastAsia="宋体" w:cs="Arial"/>
          <w:bCs/>
          <w:sz w:val="22"/>
          <w:szCs w:val="24"/>
        </w:rPr>
        <w:t>在公众协商会召开前2周，项目团队将报告初稿提前分享给相关省级和县级政府部门、单位、机构、村等利益相关方</w:t>
      </w:r>
      <w:r>
        <w:rPr>
          <w:rFonts w:hint="eastAsia" w:ascii="宋体" w:hAnsi="宋体" w:eastAsia="宋体" w:cs="Arial"/>
          <w:b/>
          <w:sz w:val="22"/>
          <w:szCs w:val="24"/>
        </w:rPr>
        <w:t>。</w:t>
      </w:r>
      <w:r>
        <w:rPr>
          <w:rFonts w:hint="eastAsia" w:ascii="宋体" w:hAnsi="宋体" w:eastAsia="宋体" w:cs="Arial"/>
          <w:bCs/>
          <w:sz w:val="22"/>
          <w:szCs w:val="24"/>
        </w:rPr>
        <w:t>分</w:t>
      </w:r>
      <w:r>
        <w:rPr>
          <w:rFonts w:ascii="宋体" w:hAnsi="宋体" w:eastAsia="宋体" w:cs="Arial"/>
          <w:bCs/>
          <w:sz w:val="22"/>
          <w:szCs w:val="24"/>
        </w:rPr>
        <w:t>别召开了多次省级政府部门咨询会议，参加的部门包括省发改委、财政厅、农业农村厅、水利厅、生环厅、自然资源厅、妇联、民宗局等厅局。县级层面现场走访了</w:t>
      </w:r>
      <w:r>
        <w:rPr>
          <w:rFonts w:hint="eastAsia" w:ascii="宋体" w:hAnsi="宋体" w:eastAsia="宋体" w:cs="Arial"/>
          <w:bCs/>
          <w:sz w:val="22"/>
          <w:szCs w:val="24"/>
        </w:rPr>
        <w:t>区、县</w:t>
      </w:r>
      <w:r>
        <w:rPr>
          <w:rFonts w:ascii="宋体" w:hAnsi="宋体" w:eastAsia="宋体" w:cs="Arial"/>
          <w:bCs/>
          <w:sz w:val="22"/>
          <w:szCs w:val="24"/>
        </w:rPr>
        <w:t>，又通过电话、微信等方式与</w:t>
      </w:r>
      <w:r>
        <w:rPr>
          <w:rFonts w:hint="eastAsia" w:ascii="宋体" w:hAnsi="宋体" w:eastAsia="宋体" w:cs="Arial"/>
          <w:bCs/>
          <w:sz w:val="22"/>
          <w:szCs w:val="24"/>
        </w:rPr>
        <w:t>娄星、渌口</w:t>
      </w:r>
      <w:r>
        <w:rPr>
          <w:rFonts w:ascii="宋体" w:hAnsi="宋体" w:eastAsia="宋体" w:cs="Arial"/>
          <w:bCs/>
          <w:sz w:val="22"/>
          <w:szCs w:val="24"/>
        </w:rPr>
        <w:t>等县级政府部门沟通。在各种形式的座谈中，交流对象包括政府主管部门、相关</w:t>
      </w:r>
      <w:r>
        <w:rPr>
          <w:rFonts w:hint="eastAsia" w:ascii="宋体" w:hAnsi="宋体" w:eastAsia="宋体" w:cs="Arial"/>
          <w:bCs/>
          <w:sz w:val="22"/>
          <w:szCs w:val="24"/>
        </w:rPr>
        <w:t>组织</w:t>
      </w:r>
      <w:r>
        <w:rPr>
          <w:rFonts w:ascii="宋体" w:hAnsi="宋体" w:eastAsia="宋体" w:cs="Arial"/>
          <w:bCs/>
          <w:sz w:val="22"/>
          <w:szCs w:val="24"/>
        </w:rPr>
        <w:t>（</w:t>
      </w:r>
      <w:r>
        <w:rPr>
          <w:rFonts w:hint="eastAsia" w:ascii="宋体" w:hAnsi="宋体" w:eastAsia="宋体" w:cs="Arial"/>
          <w:bCs/>
          <w:sz w:val="22"/>
          <w:szCs w:val="24"/>
        </w:rPr>
        <w:t>如用水户协会、农村合作社</w:t>
      </w:r>
      <w:r>
        <w:rPr>
          <w:rFonts w:ascii="宋体" w:hAnsi="宋体" w:eastAsia="宋体" w:cs="Arial"/>
          <w:bCs/>
          <w:sz w:val="22"/>
          <w:szCs w:val="24"/>
        </w:rPr>
        <w:t>）、村委会干部及村民代表等，并实地考察了</w:t>
      </w:r>
      <w:r>
        <w:rPr>
          <w:rFonts w:hint="eastAsia" w:ascii="宋体" w:hAnsi="宋体" w:eastAsia="宋体" w:cs="Arial"/>
          <w:bCs/>
          <w:sz w:val="22"/>
          <w:szCs w:val="24"/>
        </w:rPr>
        <w:t>高标准农田建设、绿色农业和智慧农业发展</w:t>
      </w:r>
      <w:r>
        <w:rPr>
          <w:rFonts w:ascii="宋体" w:hAnsi="宋体" w:eastAsia="宋体" w:cs="Arial"/>
          <w:bCs/>
          <w:sz w:val="22"/>
          <w:szCs w:val="24"/>
        </w:rPr>
        <w:t>等典型活动现场。公众参与主要的考察和访谈内容包括：</w:t>
      </w:r>
    </w:p>
    <w:p w14:paraId="4C7EA07B">
      <w:pPr>
        <w:pStyle w:val="36"/>
        <w:numPr>
          <w:ilvl w:val="0"/>
          <w:numId w:val="33"/>
        </w:numPr>
        <w:adjustRightInd w:val="0"/>
        <w:snapToGrid w:val="0"/>
        <w:spacing w:after="120" w:afterLines="50"/>
        <w:ind w:left="738" w:firstLineChars="0"/>
        <w:rPr>
          <w:rFonts w:ascii="Arial" w:hAnsi="Arial" w:eastAsia="宋体" w:cs="Arial"/>
          <w:sz w:val="22"/>
          <w:szCs w:val="24"/>
        </w:rPr>
      </w:pPr>
      <w:r>
        <w:rPr>
          <w:rFonts w:ascii="Arial" w:hAnsi="Arial" w:eastAsia="宋体" w:cs="Arial"/>
          <w:sz w:val="22"/>
          <w:szCs w:val="24"/>
        </w:rPr>
        <w:t>各部门的职责和机构设置</w:t>
      </w:r>
    </w:p>
    <w:p w14:paraId="30DF5BDC">
      <w:pPr>
        <w:pStyle w:val="36"/>
        <w:numPr>
          <w:ilvl w:val="0"/>
          <w:numId w:val="33"/>
        </w:numPr>
        <w:adjustRightInd w:val="0"/>
        <w:snapToGrid w:val="0"/>
        <w:spacing w:after="120" w:afterLines="50"/>
        <w:ind w:left="738" w:firstLineChars="0"/>
        <w:rPr>
          <w:rFonts w:ascii="Arial" w:hAnsi="Arial" w:eastAsia="宋体" w:cs="Arial"/>
          <w:sz w:val="22"/>
          <w:szCs w:val="24"/>
        </w:rPr>
      </w:pPr>
      <w:r>
        <w:rPr>
          <w:rFonts w:ascii="Arial" w:hAnsi="Arial" w:eastAsia="宋体" w:cs="Arial"/>
          <w:sz w:val="22"/>
          <w:szCs w:val="24"/>
        </w:rPr>
        <w:t>现行行业主要政策与规定</w:t>
      </w:r>
    </w:p>
    <w:p w14:paraId="03D3E436">
      <w:pPr>
        <w:pStyle w:val="36"/>
        <w:numPr>
          <w:ilvl w:val="0"/>
          <w:numId w:val="33"/>
        </w:numPr>
        <w:adjustRightInd w:val="0"/>
        <w:snapToGrid w:val="0"/>
        <w:spacing w:after="120" w:afterLines="50"/>
        <w:ind w:left="738" w:firstLineChars="0"/>
        <w:rPr>
          <w:rFonts w:ascii="Arial" w:hAnsi="Arial" w:eastAsia="宋体" w:cs="Arial"/>
          <w:sz w:val="22"/>
          <w:szCs w:val="24"/>
        </w:rPr>
      </w:pPr>
      <w:r>
        <w:rPr>
          <w:rFonts w:hint="eastAsia" w:ascii="Arial" w:hAnsi="Arial" w:eastAsia="宋体" w:cs="Arial"/>
          <w:sz w:val="22"/>
          <w:szCs w:val="24"/>
        </w:rPr>
        <w:t>高标准农田建设项目从申请、批复、实施、验收等环节的基本做法和政策规定</w:t>
      </w:r>
    </w:p>
    <w:p w14:paraId="72E6A48F">
      <w:pPr>
        <w:pStyle w:val="36"/>
        <w:numPr>
          <w:ilvl w:val="0"/>
          <w:numId w:val="33"/>
        </w:numPr>
        <w:adjustRightInd w:val="0"/>
        <w:snapToGrid w:val="0"/>
        <w:spacing w:after="120" w:afterLines="50"/>
        <w:ind w:left="738" w:firstLineChars="0"/>
        <w:rPr>
          <w:rFonts w:ascii="Arial" w:hAnsi="Arial" w:eastAsia="宋体" w:cs="Arial"/>
          <w:sz w:val="22"/>
          <w:szCs w:val="24"/>
        </w:rPr>
      </w:pPr>
      <w:r>
        <w:rPr>
          <w:rFonts w:hint="eastAsia" w:ascii="Arial" w:hAnsi="Arial" w:eastAsia="宋体" w:cs="Arial"/>
          <w:sz w:val="22"/>
          <w:szCs w:val="24"/>
        </w:rPr>
        <w:t>高标准农田建设项目</w:t>
      </w:r>
      <w:r>
        <w:rPr>
          <w:rFonts w:ascii="Arial" w:hAnsi="Arial" w:eastAsia="宋体" w:cs="Arial"/>
          <w:sz w:val="22"/>
          <w:szCs w:val="24"/>
        </w:rPr>
        <w:t>实施进展、效果和</w:t>
      </w:r>
      <w:r>
        <w:rPr>
          <w:rFonts w:hint="eastAsia" w:ascii="Arial" w:hAnsi="Arial" w:eastAsia="宋体" w:cs="Arial"/>
          <w:sz w:val="22"/>
          <w:szCs w:val="24"/>
        </w:rPr>
        <w:t>存在的</w:t>
      </w:r>
      <w:r>
        <w:rPr>
          <w:rFonts w:ascii="Arial" w:hAnsi="Arial" w:eastAsia="宋体" w:cs="Arial"/>
          <w:sz w:val="22"/>
          <w:szCs w:val="24"/>
        </w:rPr>
        <w:t>问题</w:t>
      </w:r>
    </w:p>
    <w:p w14:paraId="154403F4">
      <w:pPr>
        <w:pStyle w:val="36"/>
        <w:numPr>
          <w:ilvl w:val="0"/>
          <w:numId w:val="33"/>
        </w:numPr>
        <w:adjustRightInd w:val="0"/>
        <w:snapToGrid w:val="0"/>
        <w:spacing w:after="120" w:afterLines="50"/>
        <w:ind w:left="738" w:firstLineChars="0"/>
        <w:rPr>
          <w:rFonts w:ascii="Arial" w:hAnsi="Arial" w:eastAsia="宋体" w:cs="Arial"/>
          <w:sz w:val="22"/>
          <w:szCs w:val="24"/>
        </w:rPr>
      </w:pPr>
      <w:r>
        <w:rPr>
          <w:rFonts w:hint="eastAsia" w:ascii="Arial" w:hAnsi="Arial" w:eastAsia="宋体" w:cs="Arial"/>
          <w:sz w:val="22"/>
          <w:szCs w:val="24"/>
        </w:rPr>
        <w:t>项目建设单位</w:t>
      </w:r>
      <w:r>
        <w:rPr>
          <w:rFonts w:ascii="Arial" w:hAnsi="Arial" w:eastAsia="宋体" w:cs="Arial"/>
          <w:sz w:val="22"/>
          <w:szCs w:val="24"/>
        </w:rPr>
        <w:t>企业规模、工人招聘方式、工人福利待遇、安全和技术培训、主要职业健康危害和检查、安全防护设施设备到位情况、设施用地审批、环评、稳评、安评、地灾及管理情况等。</w:t>
      </w:r>
    </w:p>
    <w:p w14:paraId="6D5860CF">
      <w:pPr>
        <w:pStyle w:val="36"/>
        <w:numPr>
          <w:ilvl w:val="0"/>
          <w:numId w:val="33"/>
        </w:numPr>
        <w:adjustRightInd w:val="0"/>
        <w:snapToGrid w:val="0"/>
        <w:spacing w:after="120" w:afterLines="50"/>
        <w:ind w:left="738" w:firstLineChars="0"/>
        <w:rPr>
          <w:rFonts w:ascii="Arial" w:hAnsi="Arial" w:eastAsia="宋体" w:cs="Arial"/>
          <w:sz w:val="22"/>
          <w:szCs w:val="24"/>
        </w:rPr>
      </w:pPr>
      <w:r>
        <w:rPr>
          <w:rFonts w:hint="eastAsia" w:ascii="Arial" w:hAnsi="Arial" w:eastAsia="宋体" w:cs="Arial"/>
          <w:sz w:val="22"/>
          <w:szCs w:val="24"/>
        </w:rPr>
        <w:t>农村水价改革的现状，农村用水户协会建立和运作情况</w:t>
      </w:r>
    </w:p>
    <w:p w14:paraId="7286D5BD">
      <w:pPr>
        <w:pStyle w:val="36"/>
        <w:numPr>
          <w:ilvl w:val="0"/>
          <w:numId w:val="33"/>
        </w:numPr>
        <w:adjustRightInd w:val="0"/>
        <w:snapToGrid w:val="0"/>
        <w:spacing w:after="120" w:afterLines="50"/>
        <w:ind w:left="738" w:firstLineChars="0"/>
        <w:rPr>
          <w:rFonts w:ascii="Arial" w:hAnsi="Arial" w:eastAsia="宋体" w:cs="Arial"/>
          <w:sz w:val="22"/>
          <w:szCs w:val="24"/>
        </w:rPr>
      </w:pPr>
      <w:r>
        <w:rPr>
          <w:rFonts w:hint="eastAsia" w:ascii="Arial" w:hAnsi="Arial" w:eastAsia="宋体" w:cs="Arial"/>
          <w:sz w:val="22"/>
          <w:szCs w:val="24"/>
        </w:rPr>
        <w:t>农村绿色农业和智慧农业发展情况</w:t>
      </w:r>
    </w:p>
    <w:p w14:paraId="39C2AD45">
      <w:pPr>
        <w:pStyle w:val="36"/>
        <w:numPr>
          <w:ilvl w:val="0"/>
          <w:numId w:val="33"/>
        </w:numPr>
        <w:adjustRightInd w:val="0"/>
        <w:snapToGrid w:val="0"/>
        <w:spacing w:after="120" w:afterLines="50"/>
        <w:ind w:left="738" w:firstLineChars="0"/>
        <w:rPr>
          <w:rFonts w:ascii="Arial" w:hAnsi="Arial" w:eastAsia="宋体" w:cs="Arial"/>
          <w:sz w:val="22"/>
          <w:szCs w:val="24"/>
        </w:rPr>
      </w:pPr>
      <w:r>
        <w:rPr>
          <w:rFonts w:hint="eastAsia" w:ascii="Arial" w:hAnsi="Arial" w:eastAsia="宋体" w:cs="Arial"/>
          <w:sz w:val="22"/>
          <w:szCs w:val="24"/>
        </w:rPr>
        <w:t>农户节水灌溉技术推广的</w:t>
      </w:r>
      <w:r>
        <w:rPr>
          <w:rFonts w:ascii="Arial" w:hAnsi="Arial" w:eastAsia="宋体" w:cs="Arial"/>
          <w:sz w:val="22"/>
          <w:szCs w:val="24"/>
        </w:rPr>
        <w:t>情况、问题和建议</w:t>
      </w:r>
    </w:p>
    <w:p w14:paraId="7C7E0269">
      <w:pPr>
        <w:pStyle w:val="36"/>
        <w:numPr>
          <w:ilvl w:val="0"/>
          <w:numId w:val="33"/>
        </w:numPr>
        <w:adjustRightInd w:val="0"/>
        <w:snapToGrid w:val="0"/>
        <w:spacing w:after="120" w:afterLines="50"/>
        <w:ind w:left="738" w:firstLineChars="0"/>
        <w:rPr>
          <w:rFonts w:ascii="Arial" w:hAnsi="Arial" w:eastAsia="宋体" w:cs="Arial"/>
          <w:sz w:val="22"/>
          <w:szCs w:val="24"/>
        </w:rPr>
      </w:pPr>
      <w:r>
        <w:rPr>
          <w:rFonts w:ascii="Arial" w:hAnsi="Arial" w:eastAsia="宋体" w:cs="Arial"/>
          <w:sz w:val="22"/>
          <w:szCs w:val="24"/>
        </w:rPr>
        <w:t>农村化肥和有机肥使用和效果</w:t>
      </w:r>
    </w:p>
    <w:p w14:paraId="092F67E4">
      <w:pPr>
        <w:pStyle w:val="36"/>
        <w:ind w:firstLine="0" w:firstLineChars="0"/>
        <w:rPr>
          <w:rFonts w:ascii="Arial" w:hAnsi="Arial" w:eastAsia="宋体" w:cs="Arial"/>
          <w:sz w:val="22"/>
          <w:szCs w:val="24"/>
        </w:rPr>
      </w:pPr>
    </w:p>
    <w:p w14:paraId="7AB13F1C">
      <w:pPr>
        <w:pStyle w:val="4"/>
      </w:pPr>
      <w:bookmarkStart w:id="363" w:name="_Toc19830"/>
      <w:bookmarkStart w:id="364" w:name="_Toc124768960"/>
      <w:bookmarkStart w:id="365" w:name="_Toc126487713"/>
      <w:bookmarkStart w:id="366" w:name="_Toc31646"/>
      <w:bookmarkStart w:id="367" w:name="_Toc128237963"/>
      <w:r>
        <w:t xml:space="preserve">6.1.2 </w:t>
      </w:r>
      <w:r>
        <w:tab/>
      </w:r>
      <w:r>
        <w:t>本报告的公众磋商</w:t>
      </w:r>
      <w:bookmarkEnd w:id="363"/>
      <w:bookmarkEnd w:id="364"/>
      <w:bookmarkEnd w:id="365"/>
      <w:bookmarkEnd w:id="366"/>
      <w:bookmarkEnd w:id="367"/>
    </w:p>
    <w:p w14:paraId="7CCF1898">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根据世行的规划贷款政策，本报告在草稿完成后于202</w:t>
      </w:r>
      <w:r>
        <w:rPr>
          <w:rFonts w:hint="eastAsia" w:ascii="宋体" w:hAnsi="宋体" w:eastAsia="宋体" w:cs="Arial"/>
          <w:bCs/>
          <w:sz w:val="22"/>
          <w:szCs w:val="24"/>
        </w:rPr>
        <w:t>3</w:t>
      </w:r>
      <w:r>
        <w:rPr>
          <w:rFonts w:ascii="宋体" w:hAnsi="宋体" w:eastAsia="宋体" w:cs="Arial"/>
          <w:bCs/>
          <w:sz w:val="22"/>
          <w:szCs w:val="24"/>
        </w:rPr>
        <w:t>年</w:t>
      </w:r>
      <w:r>
        <w:rPr>
          <w:rFonts w:hint="eastAsia" w:ascii="宋体" w:hAnsi="宋体" w:eastAsia="宋体" w:cs="Arial"/>
          <w:bCs/>
          <w:sz w:val="22"/>
          <w:szCs w:val="24"/>
        </w:rPr>
        <w:t>2</w:t>
      </w:r>
      <w:r>
        <w:rPr>
          <w:rFonts w:ascii="宋体" w:hAnsi="宋体" w:eastAsia="宋体" w:cs="Arial"/>
          <w:bCs/>
          <w:sz w:val="22"/>
          <w:szCs w:val="24"/>
        </w:rPr>
        <w:t>月</w:t>
      </w:r>
      <w:r>
        <w:rPr>
          <w:rFonts w:hint="eastAsia" w:ascii="宋体" w:hAnsi="宋体" w:eastAsia="宋体" w:cs="Arial"/>
          <w:bCs/>
          <w:sz w:val="22"/>
          <w:szCs w:val="24"/>
        </w:rPr>
        <w:t>初向</w:t>
      </w:r>
      <w:r>
        <w:rPr>
          <w:rFonts w:ascii="宋体" w:hAnsi="宋体" w:eastAsia="宋体" w:cs="Arial"/>
          <w:bCs/>
          <w:sz w:val="22"/>
          <w:szCs w:val="24"/>
        </w:rPr>
        <w:t>湖</w:t>
      </w:r>
      <w:r>
        <w:rPr>
          <w:rFonts w:hint="eastAsia" w:ascii="宋体" w:hAnsi="宋体" w:eastAsia="宋体" w:cs="Arial"/>
          <w:bCs/>
          <w:sz w:val="22"/>
          <w:szCs w:val="24"/>
        </w:rPr>
        <w:t>南</w:t>
      </w:r>
      <w:r>
        <w:rPr>
          <w:rFonts w:ascii="宋体" w:hAnsi="宋体" w:eastAsia="宋体" w:cs="Arial"/>
          <w:bCs/>
          <w:sz w:val="22"/>
          <w:szCs w:val="24"/>
        </w:rPr>
        <w:t>省省级和县级政府部门</w:t>
      </w:r>
      <w:r>
        <w:rPr>
          <w:rFonts w:hint="eastAsia" w:ascii="宋体" w:hAnsi="宋体" w:eastAsia="宋体" w:cs="Arial"/>
          <w:bCs/>
          <w:sz w:val="22"/>
          <w:szCs w:val="24"/>
        </w:rPr>
        <w:t>公开</w:t>
      </w:r>
      <w:r>
        <w:rPr>
          <w:rFonts w:ascii="宋体" w:hAnsi="宋体" w:eastAsia="宋体" w:cs="Arial"/>
          <w:bCs/>
          <w:sz w:val="22"/>
          <w:szCs w:val="24"/>
        </w:rPr>
        <w:t>。由省项目办将本报告初稿发给所有相关的省级政府部门、项目县实施单位、项目县相关级政府部门，并及时收集书面反馈意见提交世行环境社会团队。随后省项目办分别于</w:t>
      </w:r>
      <w:r>
        <w:rPr>
          <w:rFonts w:hint="eastAsia" w:ascii="宋体" w:hAnsi="宋体" w:eastAsia="宋体" w:cs="Arial"/>
          <w:bCs/>
          <w:sz w:val="22"/>
          <w:szCs w:val="24"/>
        </w:rPr>
        <w:t>2023年2</w:t>
      </w:r>
      <w:r>
        <w:rPr>
          <w:rFonts w:ascii="宋体" w:hAnsi="宋体" w:eastAsia="宋体" w:cs="Arial"/>
          <w:bCs/>
          <w:sz w:val="22"/>
          <w:szCs w:val="24"/>
        </w:rPr>
        <w:t>月</w:t>
      </w:r>
      <w:r>
        <w:rPr>
          <w:rFonts w:hint="eastAsia" w:ascii="宋体" w:hAnsi="宋体" w:eastAsia="宋体" w:cs="Arial"/>
          <w:bCs/>
          <w:sz w:val="22"/>
          <w:szCs w:val="24"/>
        </w:rPr>
        <w:t>16-</w:t>
      </w:r>
      <w:r>
        <w:rPr>
          <w:rFonts w:ascii="宋体" w:hAnsi="宋体" w:eastAsia="宋体" w:cs="Arial"/>
          <w:bCs/>
          <w:sz w:val="22"/>
          <w:szCs w:val="24"/>
        </w:rPr>
        <w:t>21日组织了省级和县级政府部门与世行团队的ESSA</w:t>
      </w:r>
      <w:r>
        <w:rPr>
          <w:rFonts w:hint="eastAsia" w:ascii="宋体" w:hAnsi="宋体" w:eastAsia="宋体" w:cs="Arial"/>
          <w:bCs/>
          <w:sz w:val="22"/>
          <w:szCs w:val="24"/>
        </w:rPr>
        <w:t>咨询</w:t>
      </w:r>
      <w:r>
        <w:rPr>
          <w:rFonts w:ascii="宋体" w:hAnsi="宋体" w:eastAsia="宋体" w:cs="Arial"/>
          <w:bCs/>
          <w:sz w:val="22"/>
          <w:szCs w:val="24"/>
        </w:rPr>
        <w:t>协商会议。</w:t>
      </w:r>
      <w:r>
        <w:rPr>
          <w:rFonts w:hint="eastAsia" w:ascii="宋体" w:hAnsi="宋体" w:eastAsia="宋体" w:cs="Arial"/>
          <w:bCs/>
          <w:sz w:val="22"/>
          <w:szCs w:val="24"/>
        </w:rPr>
        <w:t>并且在乡镇和村级就报告的评估情况和建议行动进行咨询和协商。各级部门和村民参与协商的人数超过180人，其中女性参与者超过30%。评估小组根据公众磋商的意见对ESSA进行了修改和完善，详细记录见</w:t>
      </w:r>
      <w:r>
        <w:rPr>
          <w:rFonts w:ascii="宋体" w:hAnsi="宋体" w:eastAsia="宋体" w:cs="Arial"/>
          <w:b/>
          <w:bCs/>
          <w:sz w:val="22"/>
          <w:szCs w:val="24"/>
        </w:rPr>
        <w:t>附件</w:t>
      </w:r>
      <w:r>
        <w:rPr>
          <w:rFonts w:hint="eastAsia" w:ascii="宋体" w:hAnsi="宋体" w:eastAsia="宋体" w:cs="Arial"/>
          <w:b/>
          <w:bCs/>
          <w:sz w:val="22"/>
          <w:szCs w:val="24"/>
        </w:rPr>
        <w:t>六</w:t>
      </w:r>
      <w:r>
        <w:rPr>
          <w:rFonts w:ascii="宋体" w:hAnsi="宋体" w:eastAsia="宋体" w:cs="Arial"/>
          <w:bCs/>
          <w:sz w:val="22"/>
          <w:szCs w:val="24"/>
        </w:rPr>
        <w:t>。</w:t>
      </w:r>
      <w:r>
        <w:rPr>
          <w:rFonts w:hint="eastAsia" w:ascii="宋体" w:hAnsi="宋体" w:eastAsia="宋体" w:cs="Arial"/>
          <w:bCs/>
          <w:sz w:val="22"/>
          <w:szCs w:val="24"/>
        </w:rPr>
        <w:t>2024年5月，世行团队将更新后的ESSA再次发给省项目办和沅江市项目办，就项目边界、项目排除清单和环境与社会行动计划进行咨询和协商。公众咨询和协商过程中，省级相关部门和县、乡镇、村各级利益相关者对ESSA的主要意见和建议有：</w:t>
      </w:r>
    </w:p>
    <w:p w14:paraId="2FEF7023">
      <w:pPr>
        <w:pStyle w:val="36"/>
        <w:numPr>
          <w:ilvl w:val="0"/>
          <w:numId w:val="33"/>
        </w:numPr>
        <w:adjustRightInd w:val="0"/>
        <w:snapToGrid w:val="0"/>
        <w:spacing w:after="120" w:afterLines="50"/>
        <w:ind w:left="738" w:firstLine="0" w:firstLineChars="0"/>
        <w:rPr>
          <w:rFonts w:ascii="Arial" w:hAnsi="Arial" w:eastAsia="宋体" w:cs="Arial"/>
          <w:sz w:val="22"/>
          <w:szCs w:val="24"/>
        </w:rPr>
      </w:pPr>
      <w:r>
        <w:rPr>
          <w:rFonts w:hint="eastAsia" w:ascii="Arial" w:hAnsi="Arial" w:eastAsia="宋体" w:cs="Arial"/>
          <w:sz w:val="22"/>
          <w:szCs w:val="24"/>
        </w:rPr>
        <w:t>在高标准农田建设项目的准备和实施过程中，加强部门之间的沟通和协调，将农田建设、绿色发展、社区安全和健康等因素一体考虑，充分发挥项目的综合社会效益。如，在高标准农田建设过程中，同步建设田间农业生产废弃物和农药包装物回收池等设施。在鼎城区和汉寿县有血吸虫疫情危害的地区，将血吸虫防控的措施纳入设计和施工方案之中。同样，存在鼠害、草害的区域，也应该征求相关管理部门的意见，采取相应的措施。</w:t>
      </w:r>
    </w:p>
    <w:p w14:paraId="0FADBE5E">
      <w:pPr>
        <w:pStyle w:val="36"/>
        <w:numPr>
          <w:ilvl w:val="0"/>
          <w:numId w:val="33"/>
        </w:numPr>
        <w:adjustRightInd w:val="0"/>
        <w:snapToGrid w:val="0"/>
        <w:spacing w:after="120" w:afterLines="50"/>
        <w:ind w:left="738" w:firstLine="0" w:firstLineChars="0"/>
        <w:rPr>
          <w:rFonts w:ascii="Arial" w:hAnsi="Arial" w:eastAsia="宋体" w:cs="Arial"/>
          <w:sz w:val="22"/>
          <w:szCs w:val="24"/>
        </w:rPr>
      </w:pPr>
      <w:r>
        <w:rPr>
          <w:rFonts w:hint="eastAsia" w:ascii="Arial" w:hAnsi="Arial" w:eastAsia="宋体" w:cs="Arial"/>
          <w:sz w:val="22"/>
          <w:szCs w:val="24"/>
        </w:rPr>
        <w:t>报告初稿中若干地方法规政策制定和实施的时间存在不准确之处，个别政策的实施有了新的发展，这些表述应该与实际情况保持一致。</w:t>
      </w:r>
    </w:p>
    <w:p w14:paraId="176CD2D9">
      <w:pPr>
        <w:pStyle w:val="36"/>
        <w:numPr>
          <w:ilvl w:val="0"/>
          <w:numId w:val="33"/>
        </w:numPr>
        <w:adjustRightInd w:val="0"/>
        <w:snapToGrid w:val="0"/>
        <w:spacing w:after="120" w:afterLines="50"/>
        <w:ind w:left="738" w:firstLine="0" w:firstLineChars="0"/>
        <w:rPr>
          <w:rFonts w:ascii="Arial" w:hAnsi="Arial" w:eastAsia="宋体" w:cs="Arial"/>
          <w:sz w:val="22"/>
          <w:szCs w:val="24"/>
        </w:rPr>
      </w:pPr>
      <w:r>
        <w:rPr>
          <w:rFonts w:hint="eastAsia" w:ascii="Arial" w:hAnsi="Arial" w:eastAsia="宋体" w:cs="Arial"/>
          <w:sz w:val="22"/>
          <w:szCs w:val="24"/>
        </w:rPr>
        <w:t>村级协商和访谈过程中，种粮大户和散户普遍反映高标准农田建设是一项惠民工程，得到农民的热烈欢迎。他们普遍提出，高标准农田建设，应该因地制宜，根据各地自然地理条件和农田现状确定建设内容，尤其应该以田间灌排设施的建设和完善为中心展开，增强水稻生产在气候变化条件下的生产能力和韧性。</w:t>
      </w:r>
    </w:p>
    <w:p w14:paraId="44E1993C">
      <w:pPr>
        <w:pStyle w:val="36"/>
        <w:numPr>
          <w:ilvl w:val="0"/>
          <w:numId w:val="33"/>
        </w:numPr>
        <w:adjustRightInd w:val="0"/>
        <w:snapToGrid w:val="0"/>
        <w:spacing w:after="120" w:afterLines="50"/>
        <w:ind w:left="738" w:firstLine="0" w:firstLineChars="0"/>
        <w:rPr>
          <w:rFonts w:ascii="Arial" w:hAnsi="Arial" w:eastAsia="宋体" w:cs="Arial"/>
          <w:sz w:val="22"/>
          <w:szCs w:val="24"/>
        </w:rPr>
      </w:pPr>
      <w:r>
        <w:rPr>
          <w:rFonts w:hint="eastAsia" w:ascii="Arial" w:hAnsi="Arial" w:eastAsia="宋体" w:cs="Arial"/>
          <w:sz w:val="22"/>
          <w:szCs w:val="24"/>
        </w:rPr>
        <w:t>村民协商过程中，对水价改革和水权交易也予以理解，同时提出，水价改革方案的制定和实施，应该充分考虑农业生产不同季节、不同耕作内容用水的差异化需求，制定合理的改革方案，使得政策具有可操作性并且达到预期目标。</w:t>
      </w:r>
    </w:p>
    <w:p w14:paraId="1DC07ACD">
      <w:pPr>
        <w:tabs>
          <w:tab w:val="left" w:pos="851"/>
        </w:tabs>
        <w:adjustRightInd w:val="0"/>
        <w:snapToGrid w:val="0"/>
        <w:spacing w:before="120" w:beforeLines="50" w:after="120" w:afterLines="50"/>
        <w:rPr>
          <w:rFonts w:ascii="宋体" w:hAnsi="宋体" w:eastAsia="宋体" w:cs="Arial"/>
          <w:bCs/>
          <w:sz w:val="22"/>
          <w:szCs w:val="24"/>
        </w:rPr>
      </w:pPr>
    </w:p>
    <w:p w14:paraId="7C33C271">
      <w:pPr>
        <w:pStyle w:val="3"/>
      </w:pPr>
      <w:bookmarkStart w:id="368" w:name="_Toc124768961"/>
      <w:bookmarkStart w:id="369" w:name="_Toc29579"/>
      <w:bookmarkStart w:id="370" w:name="_Toc126487714"/>
      <w:bookmarkStart w:id="371" w:name="_Toc19746"/>
      <w:bookmarkStart w:id="372" w:name="_Toc128237964"/>
      <w:r>
        <w:t>6.2申诉机制</w:t>
      </w:r>
      <w:bookmarkEnd w:id="368"/>
      <w:bookmarkEnd w:id="369"/>
      <w:bookmarkEnd w:id="370"/>
      <w:bookmarkEnd w:id="371"/>
      <w:bookmarkEnd w:id="372"/>
    </w:p>
    <w:p w14:paraId="68B75D30">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
          <w:bCs/>
          <w:sz w:val="22"/>
          <w:szCs w:val="24"/>
        </w:rPr>
        <w:t>现有申诉机制</w:t>
      </w:r>
      <w:r>
        <w:rPr>
          <w:rFonts w:ascii="宋体" w:hAnsi="宋体" w:eastAsia="宋体" w:cs="Arial"/>
          <w:bCs/>
          <w:sz w:val="22"/>
          <w:szCs w:val="24"/>
        </w:rPr>
        <w:t>。通常包括两种类型，一种是社区申诉机制；二是企业申诉机制。社区申诉机制，包括三个层次：一是向有关实施单位直接反映情况并寻求解决；二是通过村委会或居委会反映，由基层政府负责联络处理，通常在两周内处理完成；三是通过县/市政府信访办或县/市长热线/邮箱等方式投诉处理，流程包括收集、7天内启动，2个月内处理完成并反馈的机制。此外，居民还可以通过法院的民事诉讼来解决争议。企业申诉机制包括两个方面：一是员工申诉。员工申诉主要 “三级劳工纠纷解决机制”来处理，分别是企业内部劳工纠纷申诉机制、乡政府劳动纠纷调解中心和县政府劳动调解中心。企业内部申诉机制主要通过信箱/厂长信箱，或者通过企业工会反映诉求，并寻求解决；企业内部无法解决的，通过政府劳动纠纷调解机制来处理。企业员工也可直接提请劳动仲裁来解决问题。二是企业设置对外联络部门，确定联系人和联系电话，负责接收社会对企业的投诉和建议。</w:t>
      </w:r>
      <w:r>
        <w:rPr>
          <w:rFonts w:hint="eastAsia" w:ascii="宋体" w:hAnsi="宋体" w:eastAsia="宋体" w:cs="Arial"/>
          <w:bCs/>
          <w:sz w:val="22"/>
          <w:szCs w:val="24"/>
        </w:rPr>
        <w:t>环境方面的申诉也有</w:t>
      </w:r>
      <w:r>
        <w:rPr>
          <w:rFonts w:ascii="Arial" w:hAnsi="Arial" w:eastAsia="宋体" w:cs="Arial"/>
          <w:color w:val="000000" w:themeColor="text1"/>
          <w:sz w:val="22"/>
          <w14:textFill>
            <w14:solidFill>
              <w14:schemeClr w14:val="tx1"/>
            </w14:solidFill>
          </w14:textFill>
        </w:rPr>
        <w:t>多种渠道，如 “全国生态环境投诉举报平台”、部长信箱、12369环保投诉热线、市长热线等方式，便于公众进行环境投诉举报、跟踪查询、发表意见。</w:t>
      </w:r>
      <w:r>
        <w:rPr>
          <w:rFonts w:hint="eastAsia" w:ascii="Arial" w:hAnsi="Arial" w:eastAsia="宋体" w:cs="Arial"/>
          <w:color w:val="000000" w:themeColor="text1"/>
          <w:sz w:val="22"/>
          <w14:textFill>
            <w14:solidFill>
              <w14:schemeClr w14:val="tx1"/>
            </w14:solidFill>
          </w14:textFill>
        </w:rPr>
        <w:t>充分发挥公众对建设项目的环境管理进行社会监督的功效。</w:t>
      </w:r>
    </w:p>
    <w:p w14:paraId="5D7EE941">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
          <w:bCs/>
          <w:sz w:val="22"/>
          <w:szCs w:val="24"/>
        </w:rPr>
        <w:t>申诉机制评估</w:t>
      </w:r>
      <w:r>
        <w:rPr>
          <w:rFonts w:ascii="宋体" w:hAnsi="宋体" w:eastAsia="宋体" w:cs="Arial"/>
          <w:bCs/>
          <w:sz w:val="22"/>
          <w:szCs w:val="24"/>
        </w:rPr>
        <w:t>：</w:t>
      </w:r>
      <w:r>
        <w:rPr>
          <w:rFonts w:hint="eastAsia" w:ascii="宋体" w:hAnsi="宋体" w:eastAsia="宋体" w:cs="Arial"/>
          <w:bCs/>
          <w:sz w:val="22"/>
          <w:szCs w:val="24"/>
        </w:rPr>
        <w:t>通常情况下，本项目涉及的活动内容风险较小，主要通过村/社区和业主现有的申诉处理和沟通机制进行协调解决。</w:t>
      </w:r>
      <w:r>
        <w:rPr>
          <w:rFonts w:ascii="宋体" w:hAnsi="宋体" w:eastAsia="宋体" w:cs="Arial"/>
          <w:bCs/>
          <w:sz w:val="22"/>
          <w:szCs w:val="24"/>
        </w:rPr>
        <w:t>通过对村委会和村民代表的访谈，整体而言，村</w:t>
      </w:r>
      <w:r>
        <w:rPr>
          <w:rFonts w:hint="eastAsia" w:ascii="宋体" w:hAnsi="宋体" w:eastAsia="宋体" w:cs="Arial"/>
          <w:bCs/>
          <w:sz w:val="22"/>
          <w:szCs w:val="24"/>
        </w:rPr>
        <w:t>/社区</w:t>
      </w:r>
      <w:r>
        <w:rPr>
          <w:rFonts w:ascii="宋体" w:hAnsi="宋体" w:eastAsia="宋体" w:cs="Arial"/>
          <w:bCs/>
          <w:sz w:val="22"/>
          <w:szCs w:val="24"/>
        </w:rPr>
        <w:t>级申诉机制程序已经比较成熟，</w:t>
      </w:r>
      <w:r>
        <w:rPr>
          <w:rFonts w:hint="eastAsia" w:ascii="宋体" w:hAnsi="宋体" w:eastAsia="宋体" w:cs="Arial"/>
          <w:bCs/>
          <w:sz w:val="22"/>
          <w:szCs w:val="24"/>
        </w:rPr>
        <w:t>村民也比较熟悉相关机制，一般可以很好地解决高标准农田建设过程中出现的相关问题，极</w:t>
      </w:r>
      <w:r>
        <w:rPr>
          <w:rFonts w:ascii="宋体" w:hAnsi="宋体" w:eastAsia="宋体" w:cs="Arial"/>
          <w:bCs/>
          <w:sz w:val="22"/>
          <w:szCs w:val="24"/>
        </w:rPr>
        <w:t>少反映通过民事诉讼解决。企业的员工申诉机制管理规范，能解决员工申诉问题。</w:t>
      </w:r>
    </w:p>
    <w:p w14:paraId="68C75540">
      <w:pPr>
        <w:pStyle w:val="36"/>
        <w:tabs>
          <w:tab w:val="left" w:pos="851"/>
        </w:tabs>
        <w:adjustRightInd w:val="0"/>
        <w:snapToGrid w:val="0"/>
        <w:spacing w:before="120" w:after="120"/>
        <w:ind w:firstLine="0" w:firstLineChars="0"/>
        <w:rPr>
          <w:rFonts w:ascii="Arial" w:hAnsi="Arial" w:eastAsia="宋体" w:cs="Arial"/>
          <w:sz w:val="22"/>
          <w:szCs w:val="24"/>
        </w:rPr>
      </w:pPr>
    </w:p>
    <w:p w14:paraId="421E7501">
      <w:pPr>
        <w:rPr>
          <w:rFonts w:ascii="Arial" w:hAnsi="Arial" w:cs="Arial"/>
          <w:sz w:val="22"/>
        </w:rPr>
      </w:pPr>
      <w:r>
        <w:rPr>
          <w:rFonts w:ascii="Arial" w:hAnsi="Arial" w:cs="Arial"/>
          <w:sz w:val="22"/>
        </w:rPr>
        <w:br w:type="page"/>
      </w:r>
    </w:p>
    <w:p w14:paraId="257B91C3">
      <w:pPr>
        <w:pStyle w:val="2"/>
      </w:pPr>
      <w:bookmarkStart w:id="373" w:name="_Toc124768962"/>
      <w:bookmarkStart w:id="374" w:name="_Toc15941"/>
      <w:bookmarkStart w:id="375" w:name="_Toc21127"/>
      <w:bookmarkStart w:id="376" w:name="_Toc128237965"/>
      <w:bookmarkStart w:id="377" w:name="_Toc126487715"/>
      <w:r>
        <w:t>结论、建议与行动计划</w:t>
      </w:r>
      <w:bookmarkEnd w:id="373"/>
      <w:bookmarkEnd w:id="374"/>
      <w:bookmarkEnd w:id="375"/>
      <w:bookmarkEnd w:id="376"/>
      <w:bookmarkEnd w:id="377"/>
    </w:p>
    <w:p w14:paraId="1093BCFC">
      <w:pPr>
        <w:pStyle w:val="3"/>
      </w:pPr>
      <w:bookmarkStart w:id="378" w:name="_Toc10205"/>
      <w:bookmarkStart w:id="379" w:name="_Toc126487716"/>
      <w:bookmarkStart w:id="380" w:name="_Toc124768963"/>
      <w:bookmarkStart w:id="381" w:name="_Toc1590"/>
      <w:bookmarkStart w:id="382" w:name="_Toc128237966"/>
      <w:r>
        <w:t>7.1结论</w:t>
      </w:r>
      <w:bookmarkEnd w:id="378"/>
      <w:bookmarkEnd w:id="379"/>
      <w:bookmarkEnd w:id="380"/>
      <w:bookmarkEnd w:id="381"/>
      <w:bookmarkEnd w:id="382"/>
    </w:p>
    <w:p w14:paraId="0EC5CC8B">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本项目旨在</w:t>
      </w:r>
      <w:r>
        <w:rPr>
          <w:rFonts w:hint="eastAsia" w:ascii="宋体" w:hAnsi="宋体" w:eastAsia="宋体" w:cs="Arial"/>
          <w:bCs/>
          <w:sz w:val="22"/>
          <w:szCs w:val="24"/>
        </w:rPr>
        <w:t>促进湖南省部分地区进行低碳具有</w:t>
      </w:r>
      <w:r>
        <w:rPr>
          <w:rFonts w:ascii="宋体" w:hAnsi="宋体" w:eastAsia="宋体" w:cs="Arial"/>
          <w:bCs/>
          <w:sz w:val="22"/>
          <w:szCs w:val="24"/>
        </w:rPr>
        <w:t>韧性</w:t>
      </w:r>
      <w:r>
        <w:rPr>
          <w:rFonts w:hint="eastAsia" w:ascii="宋体" w:hAnsi="宋体" w:eastAsia="宋体" w:cs="Arial"/>
          <w:bCs/>
          <w:sz w:val="22"/>
          <w:szCs w:val="24"/>
        </w:rPr>
        <w:t>的</w:t>
      </w:r>
      <w:r>
        <w:rPr>
          <w:rFonts w:ascii="宋体" w:hAnsi="宋体" w:eastAsia="宋体" w:cs="Arial"/>
          <w:bCs/>
          <w:sz w:val="22"/>
          <w:szCs w:val="24"/>
        </w:rPr>
        <w:t>水稻生产</w:t>
      </w:r>
      <w:r>
        <w:rPr>
          <w:rFonts w:hint="eastAsia" w:ascii="宋体" w:hAnsi="宋体" w:eastAsia="宋体" w:cs="Arial"/>
          <w:bCs/>
          <w:sz w:val="22"/>
          <w:szCs w:val="24"/>
        </w:rPr>
        <w:t>。</w:t>
      </w:r>
      <w:r>
        <w:rPr>
          <w:rFonts w:ascii="宋体" w:hAnsi="宋体" w:eastAsia="宋体" w:cs="Arial"/>
          <w:bCs/>
          <w:sz w:val="22"/>
          <w:szCs w:val="24"/>
        </w:rPr>
        <w:t>项目通过减少温室气体排放、促进粮食安全、提高水和资源效率、减少农业非点源污染等途径促进湖南省向绿色、有韧性和包容性的水稻生产转型</w:t>
      </w:r>
      <w:r>
        <w:rPr>
          <w:rFonts w:hint="eastAsia" w:ascii="宋体" w:hAnsi="宋体" w:eastAsia="宋体" w:cs="Arial"/>
          <w:bCs/>
          <w:sz w:val="22"/>
          <w:szCs w:val="24"/>
        </w:rPr>
        <w:t>，项目实施将会</w:t>
      </w:r>
      <w:r>
        <w:rPr>
          <w:rFonts w:ascii="宋体" w:hAnsi="宋体" w:eastAsia="宋体" w:cs="Arial"/>
          <w:bCs/>
          <w:sz w:val="22"/>
          <w:szCs w:val="24"/>
        </w:rPr>
        <w:t>带来广泛而明显的环境和社会（E&amp;S）效益。</w:t>
      </w:r>
      <w:r>
        <w:rPr>
          <w:rFonts w:hint="eastAsia" w:ascii="宋体" w:hAnsi="宋体" w:eastAsia="宋体" w:cs="Arial"/>
          <w:bCs/>
          <w:sz w:val="22"/>
          <w:szCs w:val="24"/>
        </w:rPr>
        <w:t>项目准备过程中，通过</w:t>
      </w:r>
      <w:r>
        <w:rPr>
          <w:rFonts w:ascii="宋体" w:hAnsi="宋体" w:eastAsia="宋体" w:cs="Arial"/>
          <w:bCs/>
          <w:sz w:val="22"/>
          <w:szCs w:val="24"/>
        </w:rPr>
        <w:t>环境与社会筛查已经排除可能</w:t>
      </w:r>
      <w:r>
        <w:rPr>
          <w:rFonts w:hint="eastAsia" w:ascii="宋体" w:hAnsi="宋体" w:eastAsia="宋体" w:cs="Arial"/>
          <w:bCs/>
          <w:sz w:val="22"/>
          <w:szCs w:val="24"/>
        </w:rPr>
        <w:t>具</w:t>
      </w:r>
      <w:r>
        <w:rPr>
          <w:rFonts w:ascii="宋体" w:hAnsi="宋体" w:eastAsia="宋体" w:cs="Arial"/>
          <w:bCs/>
          <w:sz w:val="22"/>
          <w:szCs w:val="24"/>
        </w:rPr>
        <w:t>有高</w:t>
      </w:r>
      <w:r>
        <w:rPr>
          <w:rFonts w:hint="eastAsia" w:ascii="宋体" w:hAnsi="宋体" w:eastAsia="宋体" w:cs="Arial"/>
          <w:bCs/>
          <w:sz w:val="22"/>
          <w:szCs w:val="24"/>
        </w:rPr>
        <w:t>（</w:t>
      </w:r>
      <w:r>
        <w:rPr>
          <w:rFonts w:ascii="宋体" w:hAnsi="宋体" w:eastAsia="宋体" w:cs="Arial"/>
          <w:bCs/>
          <w:sz w:val="22"/>
          <w:szCs w:val="24"/>
        </w:rPr>
        <w:t>High）环境与社会风险的活动</w:t>
      </w:r>
      <w:r>
        <w:rPr>
          <w:rFonts w:hint="eastAsia" w:ascii="宋体" w:hAnsi="宋体" w:eastAsia="宋体" w:cs="Arial"/>
          <w:bCs/>
          <w:sz w:val="22"/>
          <w:szCs w:val="24"/>
        </w:rPr>
        <w:t>,项目风险筛查表亦未发现项目下有较高（S</w:t>
      </w:r>
      <w:r>
        <w:rPr>
          <w:rFonts w:ascii="宋体" w:hAnsi="宋体" w:eastAsia="宋体" w:cs="Arial"/>
          <w:bCs/>
          <w:sz w:val="22"/>
          <w:szCs w:val="24"/>
        </w:rPr>
        <w:t>ubtantial）</w:t>
      </w:r>
      <w:r>
        <w:rPr>
          <w:rFonts w:hint="eastAsia" w:ascii="宋体" w:hAnsi="宋体" w:eastAsia="宋体" w:cs="Arial"/>
          <w:bCs/>
          <w:sz w:val="22"/>
          <w:szCs w:val="24"/>
        </w:rPr>
        <w:t>风险的活动。项目可能产生的环境影响与风险包括施工期和运营期环境污染影响、生态影响、健康与安全影响等；社会影响与风险包括施工过程中涉及的农户协调、地界调整和纠纷解决等综合性社会风险、小型施工活动可能涉及的公众和劳动者安全风险、田间工程零星占地和临时占地、少数民族和脆弱群体相关的非包容性风险等。总体上看，这些不利影响是</w:t>
      </w:r>
      <w:r>
        <w:rPr>
          <w:rFonts w:ascii="宋体" w:hAnsi="宋体" w:eastAsia="宋体" w:cs="Arial"/>
          <w:bCs/>
          <w:sz w:val="22"/>
          <w:szCs w:val="24"/>
        </w:rPr>
        <w:t>暂时的</w:t>
      </w:r>
      <w:r>
        <w:rPr>
          <w:rFonts w:hint="eastAsia" w:ascii="宋体" w:hAnsi="宋体" w:eastAsia="宋体" w:cs="Arial"/>
          <w:bCs/>
          <w:sz w:val="22"/>
          <w:szCs w:val="24"/>
        </w:rPr>
        <w:t>、规模较小，可</w:t>
      </w:r>
      <w:r>
        <w:rPr>
          <w:rFonts w:ascii="宋体" w:hAnsi="宋体" w:eastAsia="宋体" w:cs="Arial"/>
          <w:bCs/>
          <w:sz w:val="22"/>
          <w:szCs w:val="24"/>
        </w:rPr>
        <w:t>由国家、湖南省和地方各级的现有E&amp;S管理系统以及省和示范县的现有机构进行有效</w:t>
      </w:r>
      <w:r>
        <w:rPr>
          <w:rFonts w:hint="eastAsia" w:ascii="宋体" w:hAnsi="宋体" w:eastAsia="宋体" w:cs="Arial"/>
          <w:bCs/>
          <w:sz w:val="22"/>
          <w:szCs w:val="24"/>
        </w:rPr>
        <w:t>缓解和</w:t>
      </w:r>
      <w:r>
        <w:rPr>
          <w:rFonts w:ascii="宋体" w:hAnsi="宋体" w:eastAsia="宋体" w:cs="Arial"/>
          <w:bCs/>
          <w:sz w:val="22"/>
          <w:szCs w:val="24"/>
        </w:rPr>
        <w:t>管理。本项目的环境社会风险等级确定为</w:t>
      </w:r>
      <w:r>
        <w:rPr>
          <w:rFonts w:hint="eastAsia" w:ascii="宋体" w:hAnsi="宋体" w:eastAsia="宋体" w:cs="Arial"/>
          <w:bCs/>
          <w:sz w:val="22"/>
          <w:szCs w:val="24"/>
        </w:rPr>
        <w:t>“中等”</w:t>
      </w:r>
      <w:r>
        <w:rPr>
          <w:rFonts w:ascii="宋体" w:hAnsi="宋体" w:eastAsia="宋体" w:cs="Arial"/>
          <w:bCs/>
          <w:sz w:val="22"/>
          <w:szCs w:val="24"/>
        </w:rPr>
        <w:t>。</w:t>
      </w:r>
    </w:p>
    <w:p w14:paraId="55449E6D">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项目环境与社会管理系统评价认为，2020年以来，湖南省已经准备和正在实施世界银行支持的绿色农业与乡村振兴项目和长江保护与生态恢复项目。湖</w:t>
      </w:r>
      <w:r>
        <w:rPr>
          <w:rFonts w:hint="eastAsia" w:ascii="宋体" w:hAnsi="宋体" w:eastAsia="宋体" w:cs="Arial"/>
          <w:bCs/>
          <w:sz w:val="22"/>
          <w:szCs w:val="24"/>
        </w:rPr>
        <w:t>南</w:t>
      </w:r>
      <w:r>
        <w:rPr>
          <w:rFonts w:ascii="宋体" w:hAnsi="宋体" w:eastAsia="宋体" w:cs="Arial"/>
          <w:bCs/>
          <w:sz w:val="22"/>
          <w:szCs w:val="24"/>
        </w:rPr>
        <w:t>省在相关领域已经建立了全面而有效的环境与社会管理系统来识别、评价、减缓、管理和监测各类相关活动的环境与社会影响及风险。该系统具有：1）完备的法规体系：在国家和地方层面都制定和发布了相应的法律法规、政策、标准和技术指南；2) 清晰的实施机制：针对环境与社会风险及影响管理有明确的行政程序、机构安排和职能划分，各级岗位已配备专业人员和财务资源；3) 良好的实施管理效果：多个</w:t>
      </w:r>
      <w:r>
        <w:rPr>
          <w:rFonts w:hint="eastAsia" w:ascii="宋体" w:hAnsi="宋体" w:eastAsia="宋体" w:cs="Arial"/>
          <w:bCs/>
          <w:sz w:val="22"/>
          <w:szCs w:val="24"/>
        </w:rPr>
        <w:t>重点调研</w:t>
      </w:r>
      <w:r>
        <w:rPr>
          <w:rFonts w:ascii="宋体" w:hAnsi="宋体" w:eastAsia="宋体" w:cs="Arial"/>
          <w:bCs/>
          <w:sz w:val="22"/>
          <w:szCs w:val="24"/>
        </w:rPr>
        <w:t>县/</w:t>
      </w:r>
      <w:r>
        <w:rPr>
          <w:rFonts w:hint="eastAsia" w:ascii="宋体" w:hAnsi="宋体" w:eastAsia="宋体" w:cs="Arial"/>
          <w:bCs/>
          <w:sz w:val="22"/>
          <w:szCs w:val="24"/>
        </w:rPr>
        <w:t>区</w:t>
      </w:r>
      <w:r>
        <w:rPr>
          <w:rFonts w:ascii="宋体" w:hAnsi="宋体" w:eastAsia="宋体" w:cs="Arial"/>
          <w:bCs/>
          <w:sz w:val="22"/>
          <w:szCs w:val="24"/>
        </w:rPr>
        <w:t>过往典型案例的考察表明环境与社会风险及影响管理措施的能够得到有效落实且实施效果较好。本评价认为，项目适用的环境与社会管理系统总体上符合世行结果导向型贷款的政策的要求。</w:t>
      </w:r>
    </w:p>
    <w:p w14:paraId="447EA2B3">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环境与社会系统评价结果也表明，</w:t>
      </w:r>
      <w:r>
        <w:rPr>
          <w:rFonts w:hint="eastAsia" w:ascii="宋体" w:hAnsi="宋体" w:eastAsia="宋体" w:cs="Arial"/>
          <w:bCs/>
          <w:sz w:val="22"/>
          <w:szCs w:val="24"/>
        </w:rPr>
        <w:t>针对本项目支持活动的具体特点，</w:t>
      </w:r>
      <w:r>
        <w:rPr>
          <w:rFonts w:ascii="宋体" w:hAnsi="宋体" w:eastAsia="宋体" w:cs="Arial"/>
          <w:bCs/>
          <w:sz w:val="22"/>
          <w:szCs w:val="24"/>
        </w:rPr>
        <w:t>环境与社会管理在以下方面还存在提升空间</w:t>
      </w:r>
      <w:r>
        <w:rPr>
          <w:rFonts w:hint="eastAsia" w:ascii="宋体" w:hAnsi="宋体" w:eastAsia="宋体" w:cs="Arial"/>
          <w:bCs/>
          <w:sz w:val="22"/>
          <w:szCs w:val="24"/>
        </w:rPr>
        <w:t>和需要特别关注的地方</w:t>
      </w:r>
      <w:r>
        <w:rPr>
          <w:rFonts w:ascii="宋体" w:hAnsi="宋体" w:eastAsia="宋体" w:cs="Arial"/>
          <w:bCs/>
          <w:sz w:val="22"/>
          <w:szCs w:val="24"/>
        </w:rPr>
        <w:t>：</w:t>
      </w:r>
    </w:p>
    <w:p w14:paraId="49348478">
      <w:pPr>
        <w:pStyle w:val="36"/>
        <w:numPr>
          <w:ilvl w:val="0"/>
          <w:numId w:val="34"/>
        </w:numPr>
        <w:adjustRightInd w:val="0"/>
        <w:snapToGrid w:val="0"/>
        <w:spacing w:after="120" w:afterLines="50"/>
        <w:ind w:left="1166" w:leftChars="150" w:hanging="851" w:firstLineChars="0"/>
        <w:rPr>
          <w:rFonts w:ascii="Arial" w:hAnsi="Arial" w:eastAsia="宋体" w:cs="Arial"/>
          <w:sz w:val="22"/>
          <w:szCs w:val="24"/>
        </w:rPr>
      </w:pPr>
      <w:r>
        <w:rPr>
          <w:rFonts w:hint="eastAsia" w:ascii="Arial" w:hAnsi="Arial" w:eastAsia="宋体" w:cs="Arial"/>
          <w:sz w:val="22"/>
          <w:szCs w:val="24"/>
        </w:rPr>
        <w:t>本项目涉及的汉寿县、鼎城区、沅江市洞庭湖滨湖区域历史上是血吸虫病疫区，虽然经过联防联控，目前三地已达到血吸虫病传播阻断标准，但客观上存在洪水过后钉螺的再现和血吸虫病的反弹的可能。在本项目下，项目活动均位于垸内，血吸虫传播发生的概率很低，与垸外活动相比，血吸虫联防联控机制的作用相对被谈化，因此存在潜在的涉水施工人员和农业作业人员感染血吸虫病风险。为此，将现有的血吸虫病联防联控机制主流化融入本项目的活动之中，以有效保障施涉水工人员和涉水农业作业人员和健康和安全，非常必要。</w:t>
      </w:r>
    </w:p>
    <w:p w14:paraId="7ECAC875">
      <w:pPr>
        <w:pStyle w:val="36"/>
        <w:numPr>
          <w:ilvl w:val="0"/>
          <w:numId w:val="34"/>
        </w:numPr>
        <w:adjustRightInd w:val="0"/>
        <w:snapToGrid w:val="0"/>
        <w:spacing w:after="120" w:afterLines="50"/>
        <w:ind w:left="1166" w:leftChars="150" w:hanging="851" w:firstLineChars="0"/>
        <w:rPr>
          <w:rFonts w:ascii="Arial" w:hAnsi="Arial" w:eastAsia="宋体" w:cs="Arial"/>
          <w:sz w:val="22"/>
          <w:szCs w:val="24"/>
        </w:rPr>
      </w:pPr>
      <w:r>
        <w:rPr>
          <w:rFonts w:hint="eastAsia" w:ascii="Arial" w:hAnsi="Arial" w:eastAsia="宋体" w:cs="Arial"/>
          <w:sz w:val="22"/>
          <w:szCs w:val="24"/>
        </w:rPr>
        <w:t>在高标准农田建设中涉及到的一些工程建设，不可避免地产生扬尘、机械和运输噪声和废弃物，施工机械排放的废气对施工场地的空气产生一定的污染；基础开挖、表土层剥离堆置、土方转运临时堆放、砂石材料堆置，改变原地表结构导致水土抗蚀和固土保水能力降低，如不采取防护措施，可能会破坏植被、扰动生境、造成水土流失。尽管这种污染和水土流失的影响很小，且短期和仅限于施工场地。这些负面影响是可预测、可消减的。但这些负面影响可能会因为缺少各部门之间的相互协调而在简化的项目准备程序中被部分忽略。此因有必要加强政府相关部门间的协调。世行团队还发现，各县在初步设计文件中由于缺乏规范化的环境与社会管理的专门章节，其环境与社会管理和水土保持内容和深度参差不齐，</w:t>
      </w:r>
      <w:r>
        <w:rPr>
          <w:rFonts w:hint="eastAsia" w:ascii="Arial" w:hAnsi="Arial" w:eastAsia="宋体" w:cs="Arial"/>
          <w:color w:val="000000" w:themeColor="text1"/>
          <w:sz w:val="22"/>
          <w14:textFill>
            <w14:solidFill>
              <w14:schemeClr w14:val="tx1"/>
            </w14:solidFill>
          </w14:textFill>
        </w:rPr>
        <w:t>还有进一步改进和提升的空间，即通过各县项目协调小组的协调，规范环境与社会管理的章节，把减缓不利环境与社会影响的措施纳入招标文件、落实到承包合同中，并得到政府相关部门的监管。</w:t>
      </w:r>
    </w:p>
    <w:p w14:paraId="44791AAD">
      <w:pPr>
        <w:pStyle w:val="36"/>
        <w:numPr>
          <w:ilvl w:val="0"/>
          <w:numId w:val="34"/>
        </w:numPr>
        <w:adjustRightInd w:val="0"/>
        <w:snapToGrid w:val="0"/>
        <w:spacing w:after="120" w:afterLines="50"/>
        <w:ind w:left="1166" w:leftChars="150" w:hanging="851" w:firstLineChars="0"/>
        <w:rPr>
          <w:rFonts w:ascii="Arial" w:hAnsi="Arial" w:eastAsia="宋体" w:cs="Arial"/>
          <w:sz w:val="22"/>
          <w:szCs w:val="24"/>
        </w:rPr>
      </w:pPr>
      <w:r>
        <w:rPr>
          <w:rFonts w:hint="eastAsia" w:ascii="Arial" w:hAnsi="Arial" w:eastAsia="宋体" w:cs="Arial"/>
          <w:sz w:val="22"/>
          <w:szCs w:val="24"/>
        </w:rPr>
        <w:t>高标准农田建设活动，可能存在一些诱发社会风险的环节，比如，土地平整可能改变原有土地自然边界，对此，有承包权的农户对自己权利的存续可能产生忧虑，从而引发纠纷。再如，高标准农田建设前后土地流转关系以及流转租金水平，可能因为生产条件的改善而变化，在转出者和转入者之间产生纠纷。评估小组发现，基于高标准农田建设项目的惠民属性以及项目本身满足县级高标准农田建设项目库入库条件，项目实施前的准备程序相对简化，项目由省级政府下达任务、县级政府（经过筛查、比选、审核）上报、地级市批准立项后，直接进入初步设计环节，初步设计文件对社会风险评估没有专门涉及，乡镇和村级在项目申报、比选、筛查过程的公众协商等避免和减轻社会风险措施等材料没有很好记录和存档。对此，PforR项目实施过程中需要进行有针对性的加强。</w:t>
      </w:r>
    </w:p>
    <w:p w14:paraId="75014785">
      <w:pPr>
        <w:pStyle w:val="36"/>
        <w:numPr>
          <w:ilvl w:val="0"/>
          <w:numId w:val="34"/>
        </w:numPr>
        <w:adjustRightInd w:val="0"/>
        <w:snapToGrid w:val="0"/>
        <w:spacing w:after="120" w:afterLines="50"/>
        <w:ind w:left="1166" w:leftChars="150" w:hanging="851" w:firstLineChars="0"/>
        <w:rPr>
          <w:rFonts w:ascii="Arial" w:hAnsi="Arial" w:eastAsia="宋体" w:cs="Arial"/>
          <w:sz w:val="22"/>
          <w:szCs w:val="24"/>
        </w:rPr>
      </w:pPr>
      <w:r>
        <w:rPr>
          <w:rFonts w:hint="eastAsia" w:ascii="Arial" w:hAnsi="Arial" w:eastAsia="宋体" w:cs="Arial"/>
          <w:sz w:val="22"/>
          <w:szCs w:val="24"/>
        </w:rPr>
        <w:t>项目区域农用水价改革已经启动，按照计划于2025年完成。在目前普遍实行的“两部制”水价情况下，农户实际承担的水价极低（如鼎城区每立方米0.06元左右），部分地区农户实际上是免费用水。农户对未来水价改革中定额用水、超额累进收费等措施还缺乏了解和体会，水价的改革使得农户从免费用水到付费用水，可能产生疑虑。虽然因为财政的补贴实际收费给农民带来的负担很低（每亩10元左右），但对于长期习惯免费用水的农户而言，对这项改革的了解还不充分，对改革措施的落实还有一个心理接受过程。</w:t>
      </w:r>
    </w:p>
    <w:p w14:paraId="4D21B001">
      <w:pPr>
        <w:pStyle w:val="3"/>
      </w:pPr>
      <w:bookmarkStart w:id="383" w:name="_Toc128237967"/>
      <w:bookmarkStart w:id="384" w:name="_Toc19389"/>
      <w:bookmarkStart w:id="385" w:name="_Toc124768964"/>
      <w:bookmarkStart w:id="386" w:name="_Toc126487717"/>
      <w:bookmarkStart w:id="387" w:name="_Toc19057"/>
      <w:r>
        <w:t>7.2</w:t>
      </w:r>
      <w:r>
        <w:rPr>
          <w:rFonts w:hint="eastAsia"/>
        </w:rPr>
        <w:t>建议</w:t>
      </w:r>
      <w:bookmarkEnd w:id="383"/>
      <w:bookmarkEnd w:id="384"/>
      <w:bookmarkEnd w:id="385"/>
      <w:bookmarkEnd w:id="386"/>
      <w:bookmarkEnd w:id="387"/>
    </w:p>
    <w:p w14:paraId="2069E56A">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针对以上环境与社会问题，本报告提出了以下建议：</w:t>
      </w:r>
    </w:p>
    <w:p w14:paraId="1992DF30">
      <w:pPr>
        <w:pStyle w:val="36"/>
        <w:spacing w:line="276" w:lineRule="auto"/>
        <w:ind w:firstLine="0" w:firstLineChars="0"/>
        <w:jc w:val="left"/>
        <w:rPr>
          <w:rFonts w:ascii="Arial" w:hAnsi="Arial" w:cs="Arial"/>
          <w:sz w:val="20"/>
          <w:szCs w:val="21"/>
        </w:rPr>
      </w:pPr>
      <w:r>
        <w:rPr>
          <w:rFonts w:hint="eastAsia" w:ascii="宋体" w:hAnsi="宋体" w:eastAsia="宋体" w:cs="Arial"/>
          <w:bCs/>
          <w:sz w:val="22"/>
          <w:szCs w:val="24"/>
        </w:rPr>
        <w:t xml:space="preserve">          </w:t>
      </w:r>
    </w:p>
    <w:p w14:paraId="3288F973">
      <w:pPr>
        <w:pStyle w:val="36"/>
        <w:numPr>
          <w:ilvl w:val="255"/>
          <w:numId w:val="0"/>
        </w:numPr>
        <w:tabs>
          <w:tab w:val="left" w:pos="851"/>
        </w:tabs>
        <w:adjustRightInd w:val="0"/>
        <w:snapToGrid w:val="0"/>
        <w:spacing w:after="120"/>
        <w:ind w:left="1050" w:leftChars="500"/>
        <w:rPr>
          <w:color w:val="333333"/>
          <w:sz w:val="22"/>
          <w:shd w:val="clear" w:color="auto" w:fill="FFFFFF"/>
        </w:rPr>
      </w:pPr>
      <w:r>
        <w:rPr>
          <w:rFonts w:hint="eastAsia" w:ascii="宋体" w:hAnsi="宋体" w:eastAsia="宋体" w:cs="Arial"/>
          <w:bCs/>
          <w:sz w:val="22"/>
          <w:szCs w:val="24"/>
        </w:rPr>
        <w:t>1）</w:t>
      </w:r>
      <w:r>
        <w:rPr>
          <w:rFonts w:hint="eastAsia" w:ascii="Arial" w:hAnsi="Arial" w:eastAsia="宋体" w:cs="Arial"/>
          <w:sz w:val="22"/>
          <w:szCs w:val="24"/>
        </w:rPr>
        <w:t>在鼎城区、汉寿县、沅江市，将现有的血吸虫病联防联控机制主流化融入项目活动，以保障涉及施工人员的健康及其他涉水作业人员的健康和安全。</w:t>
      </w:r>
    </w:p>
    <w:p w14:paraId="4BD66F6B">
      <w:pPr>
        <w:pStyle w:val="36"/>
        <w:numPr>
          <w:ilvl w:val="255"/>
          <w:numId w:val="0"/>
        </w:numPr>
        <w:tabs>
          <w:tab w:val="left" w:pos="851"/>
        </w:tabs>
        <w:adjustRightInd w:val="0"/>
        <w:snapToGrid w:val="0"/>
        <w:spacing w:after="120"/>
        <w:ind w:left="1050" w:leftChars="500"/>
        <w:rPr>
          <w:rFonts w:ascii="Arial" w:hAnsi="Arial" w:cs="Arial"/>
          <w:sz w:val="22"/>
        </w:rPr>
      </w:pPr>
      <w:r>
        <w:rPr>
          <w:rFonts w:hint="eastAsia" w:ascii="Arial" w:hAnsi="Arial" w:eastAsia="宋体" w:cs="Arial"/>
          <w:sz w:val="22"/>
          <w:szCs w:val="24"/>
        </w:rPr>
        <w:t>2）结合高标准农田建设</w:t>
      </w:r>
      <w:r>
        <w:rPr>
          <w:rFonts w:hint="eastAsia" w:ascii="宋体" w:hAnsi="宋体" w:eastAsia="宋体" w:cs="Arial"/>
          <w:bCs/>
          <w:sz w:val="22"/>
          <w:szCs w:val="24"/>
        </w:rPr>
        <w:t>项目前期准备程序和行业规范</w:t>
      </w:r>
      <w:r>
        <w:rPr>
          <w:rFonts w:hint="eastAsia" w:ascii="Arial" w:hAnsi="Arial" w:eastAsia="宋体" w:cs="Arial"/>
          <w:sz w:val="22"/>
          <w:szCs w:val="24"/>
        </w:rPr>
        <w:t>，在</w:t>
      </w:r>
      <w:r>
        <w:rPr>
          <w:rFonts w:hint="eastAsia" w:ascii="宋体" w:hAnsi="宋体" w:eastAsia="宋体" w:cs="Arial"/>
          <w:bCs/>
          <w:sz w:val="22"/>
          <w:szCs w:val="24"/>
        </w:rPr>
        <w:t>本结果导向型项目活动的</w:t>
      </w:r>
      <w:r>
        <w:rPr>
          <w:rFonts w:hint="eastAsia" w:ascii="Arial" w:hAnsi="Arial" w:eastAsia="宋体" w:cs="Arial"/>
          <w:sz w:val="22"/>
          <w:szCs w:val="24"/>
        </w:rPr>
        <w:t>初步设计文件中增加设置包括环境管理、水土保持和社会风险评估专门章节，从而规范识别</w:t>
      </w:r>
      <w:r>
        <w:rPr>
          <w:rFonts w:hint="eastAsia" w:ascii="宋体" w:hAnsi="宋体" w:eastAsia="宋体" w:cs="Arial"/>
          <w:bCs/>
          <w:sz w:val="22"/>
          <w:szCs w:val="24"/>
        </w:rPr>
        <w:t>不利环境与社会影响、优化设计并提出消减措施，</w:t>
      </w:r>
      <w:r>
        <w:rPr>
          <w:rFonts w:hint="eastAsia" w:ascii="Arial" w:hAnsi="Arial" w:eastAsia="宋体" w:cs="Arial"/>
          <w:sz w:val="22"/>
          <w:szCs w:val="24"/>
        </w:rPr>
        <w:t>并把这些措施及估算的费用反映在招标文件和承包合同中。乡镇和村级在项目申报、比选、筛查过程的公众协商等材料进行完整地记录和存档</w:t>
      </w:r>
      <w:r>
        <w:rPr>
          <w:rFonts w:hint="eastAsia" w:ascii="Arial" w:hAnsi="Arial" w:cs="Arial"/>
          <w:sz w:val="22"/>
        </w:rPr>
        <w:t>。</w:t>
      </w:r>
    </w:p>
    <w:p w14:paraId="7C7D3003">
      <w:pPr>
        <w:pStyle w:val="36"/>
        <w:tabs>
          <w:tab w:val="left" w:pos="851"/>
        </w:tabs>
        <w:adjustRightInd w:val="0"/>
        <w:snapToGrid w:val="0"/>
        <w:spacing w:after="120"/>
        <w:ind w:left="1050" w:leftChars="500" w:firstLine="0" w:firstLineChars="0"/>
        <w:rPr>
          <w:rFonts w:ascii="Arial" w:hAnsi="Arial" w:eastAsia="宋体" w:cs="Arial"/>
          <w:sz w:val="22"/>
          <w:szCs w:val="24"/>
        </w:rPr>
      </w:pPr>
      <w:r>
        <w:rPr>
          <w:rFonts w:hint="eastAsia" w:ascii="Arial" w:hAnsi="Arial" w:eastAsia="宋体" w:cs="Arial"/>
          <w:sz w:val="22"/>
          <w:szCs w:val="24"/>
        </w:rPr>
        <w:t>3）对于存在下游风险的技术援助类活动，研究工作大纲应明确要求识别和分析下游社会风险与影响，在研究过程中应与农户等利益相关方进行充分沟通和协商，研究成果中应制定恰当措施管理风险。</w:t>
      </w:r>
    </w:p>
    <w:p w14:paraId="69A7E29E">
      <w:pPr>
        <w:pStyle w:val="36"/>
        <w:tabs>
          <w:tab w:val="left" w:pos="851"/>
        </w:tabs>
        <w:adjustRightInd w:val="0"/>
        <w:snapToGrid w:val="0"/>
        <w:spacing w:after="120"/>
        <w:ind w:left="1050" w:leftChars="500" w:firstLine="0" w:firstLineChars="0"/>
        <w:rPr>
          <w:rFonts w:ascii="Arial" w:hAnsi="Arial" w:eastAsia="宋体" w:cs="Arial"/>
          <w:sz w:val="22"/>
          <w:szCs w:val="24"/>
        </w:rPr>
      </w:pPr>
      <w:r>
        <w:rPr>
          <w:rFonts w:hint="eastAsia" w:ascii="Arial" w:hAnsi="Arial" w:eastAsia="宋体" w:cs="Arial"/>
          <w:sz w:val="22"/>
          <w:szCs w:val="24"/>
        </w:rPr>
        <w:t>4）对于农业水价改革，方案制定过程中对农户用水支付能力和支付意愿进行调查，在实施前和实施过程中应采用公开听证、发动用水户协会和农户参与等形式进行广泛宣传和参与，针对农户关切的问题及时进行回应和协商，并明确对弱势群体帮扶政策措施。</w:t>
      </w:r>
    </w:p>
    <w:p w14:paraId="68ADA73B">
      <w:pPr>
        <w:pStyle w:val="3"/>
      </w:pPr>
      <w:bookmarkStart w:id="388" w:name="_Toc14099"/>
      <w:bookmarkStart w:id="389" w:name="_Toc126487718"/>
      <w:bookmarkStart w:id="390" w:name="_Toc11351"/>
      <w:bookmarkStart w:id="391" w:name="_Toc128237968"/>
      <w:bookmarkStart w:id="392" w:name="_Toc124768965"/>
      <w:r>
        <w:t>7.3</w:t>
      </w:r>
      <w:r>
        <w:rPr>
          <w:rFonts w:hint="eastAsia"/>
        </w:rPr>
        <w:t>行动计划</w:t>
      </w:r>
      <w:bookmarkEnd w:id="388"/>
      <w:bookmarkEnd w:id="389"/>
      <w:bookmarkEnd w:id="390"/>
      <w:bookmarkEnd w:id="391"/>
      <w:bookmarkEnd w:id="392"/>
    </w:p>
    <w:p w14:paraId="68F5687C">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为有效实施上述建议，应将</w:t>
      </w:r>
      <w:r>
        <w:rPr>
          <w:rFonts w:hint="eastAsia" w:ascii="宋体" w:hAnsi="宋体" w:eastAsia="宋体" w:cs="Arial"/>
          <w:bCs/>
          <w:sz w:val="22"/>
          <w:szCs w:val="24"/>
        </w:rPr>
        <w:t>表</w:t>
      </w:r>
      <w:r>
        <w:rPr>
          <w:rFonts w:ascii="宋体" w:hAnsi="宋体" w:eastAsia="宋体" w:cs="Arial"/>
          <w:bCs/>
          <w:sz w:val="22"/>
          <w:szCs w:val="24"/>
        </w:rPr>
        <w:t>7-1</w:t>
      </w:r>
      <w:r>
        <w:rPr>
          <w:rFonts w:hint="eastAsia" w:ascii="宋体" w:hAnsi="宋体" w:eastAsia="宋体" w:cs="Arial"/>
          <w:bCs/>
          <w:sz w:val="22"/>
          <w:szCs w:val="24"/>
        </w:rPr>
        <w:t>年列的环境与社会</w:t>
      </w:r>
      <w:r>
        <w:rPr>
          <w:rFonts w:ascii="宋体" w:hAnsi="宋体" w:eastAsia="宋体" w:cs="Arial"/>
          <w:bCs/>
          <w:sz w:val="22"/>
          <w:szCs w:val="24"/>
        </w:rPr>
        <w:t>行动方案纳入本项目行动计划并在项目实施期间加以落实</w:t>
      </w:r>
      <w:r>
        <w:rPr>
          <w:rFonts w:hint="eastAsia" w:ascii="宋体" w:hAnsi="宋体" w:eastAsia="宋体" w:cs="Arial"/>
          <w:bCs/>
          <w:sz w:val="22"/>
          <w:szCs w:val="24"/>
        </w:rPr>
        <w:t>。</w:t>
      </w:r>
    </w:p>
    <w:p w14:paraId="29B64606">
      <w:pPr>
        <w:tabs>
          <w:tab w:val="left" w:pos="851"/>
        </w:tabs>
        <w:adjustRightInd w:val="0"/>
        <w:snapToGrid w:val="0"/>
        <w:spacing w:before="120" w:beforeLines="50" w:after="120" w:afterLines="50"/>
        <w:jc w:val="center"/>
        <w:rPr>
          <w:rFonts w:ascii="Arial" w:hAnsi="Arial" w:cs="Arial"/>
          <w:b/>
          <w:bCs/>
          <w:color w:val="1F4E79" w:themeColor="accent5" w:themeShade="80"/>
          <w:sz w:val="20"/>
          <w:szCs w:val="20"/>
        </w:rPr>
      </w:pPr>
    </w:p>
    <w:p w14:paraId="50A91A03">
      <w:pPr>
        <w:tabs>
          <w:tab w:val="left" w:pos="851"/>
        </w:tabs>
        <w:adjustRightInd w:val="0"/>
        <w:snapToGrid w:val="0"/>
        <w:spacing w:before="120" w:beforeLines="50" w:after="120" w:afterLines="50"/>
        <w:jc w:val="center"/>
        <w:rPr>
          <w:rFonts w:ascii="Arial" w:hAnsi="Arial" w:cs="Arial"/>
          <w:b/>
          <w:bCs/>
          <w:color w:val="1F4E79" w:themeColor="accent5" w:themeShade="80"/>
          <w:sz w:val="20"/>
          <w:szCs w:val="20"/>
        </w:rPr>
      </w:pPr>
      <w:r>
        <w:rPr>
          <w:rFonts w:hint="eastAsia" w:ascii="Arial" w:hAnsi="Arial" w:eastAsia="宋体" w:cs="Arial"/>
          <w:b/>
          <w:bCs/>
          <w:color w:val="1F4E79" w:themeColor="accent5" w:themeShade="80"/>
        </w:rPr>
        <w:t>表7-</w:t>
      </w:r>
      <w:r>
        <w:rPr>
          <w:rFonts w:ascii="Arial" w:hAnsi="Arial" w:eastAsia="宋体" w:cs="Arial"/>
          <w:b/>
          <w:bCs/>
          <w:color w:val="1F4E79" w:themeColor="accent5" w:themeShade="80"/>
        </w:rPr>
        <w:fldChar w:fldCharType="begin"/>
      </w:r>
      <w:r>
        <w:rPr>
          <w:rFonts w:hint="eastAsia" w:ascii="Arial" w:hAnsi="Arial" w:eastAsia="宋体" w:cs="Arial"/>
          <w:b/>
          <w:bCs/>
          <w:color w:val="1F4E79" w:themeColor="accent5" w:themeShade="80"/>
        </w:rPr>
        <w:instrText xml:space="preserve"> SEQ 表 \* ARABIC \s 1 </w:instrText>
      </w:r>
      <w:r>
        <w:rPr>
          <w:rFonts w:ascii="Arial" w:hAnsi="Arial" w:eastAsia="宋体" w:cs="Arial"/>
          <w:b/>
          <w:bCs/>
          <w:color w:val="1F4E79" w:themeColor="accent5" w:themeShade="80"/>
        </w:rPr>
        <w:fldChar w:fldCharType="separate"/>
      </w:r>
      <w:r>
        <w:rPr>
          <w:rFonts w:ascii="Arial" w:hAnsi="Arial" w:eastAsia="宋体" w:cs="Arial"/>
          <w:b/>
          <w:bCs/>
          <w:color w:val="1F4E79" w:themeColor="accent5" w:themeShade="80"/>
        </w:rPr>
        <w:t>1</w:t>
      </w:r>
      <w:r>
        <w:rPr>
          <w:rFonts w:ascii="Arial" w:hAnsi="Arial" w:eastAsia="宋体" w:cs="Arial"/>
          <w:b/>
          <w:bCs/>
          <w:color w:val="1F4E79" w:themeColor="accent5" w:themeShade="80"/>
        </w:rPr>
        <w:fldChar w:fldCharType="end"/>
      </w:r>
      <w:r>
        <w:rPr>
          <w:rFonts w:hint="eastAsia" w:ascii="Arial" w:hAnsi="Arial" w:eastAsia="宋体" w:cs="Arial"/>
          <w:b/>
          <w:bCs/>
          <w:color w:val="1F4E79" w:themeColor="accent5" w:themeShade="80"/>
        </w:rPr>
        <w:t>：环境与社会行动计划</w:t>
      </w:r>
    </w:p>
    <w:tbl>
      <w:tblPr>
        <w:tblStyle w:val="29"/>
        <w:tblW w:w="101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67"/>
        <w:gridCol w:w="2414"/>
        <w:gridCol w:w="1558"/>
        <w:gridCol w:w="1275"/>
        <w:gridCol w:w="4308"/>
      </w:tblGrid>
      <w:tr w14:paraId="46222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7" w:type="dxa"/>
            <w:shd w:val="clear" w:color="auto" w:fill="F1F1F1" w:themeFill="background1" w:themeFillShade="F2"/>
          </w:tcPr>
          <w:p w14:paraId="0257CA06">
            <w:pPr>
              <w:pStyle w:val="36"/>
              <w:spacing w:line="276" w:lineRule="auto"/>
              <w:ind w:firstLine="0" w:firstLineChars="0"/>
              <w:rPr>
                <w:rFonts w:ascii="宋体" w:hAnsi="宋体" w:eastAsia="宋体" w:cs="宋体"/>
                <w:sz w:val="20"/>
                <w:szCs w:val="21"/>
              </w:rPr>
            </w:pPr>
            <w:r>
              <w:rPr>
                <w:rFonts w:hint="eastAsia" w:ascii="宋体" w:hAnsi="宋体" w:eastAsia="宋体" w:cs="宋体"/>
                <w:sz w:val="20"/>
                <w:szCs w:val="21"/>
              </w:rPr>
              <w:t>序号</w:t>
            </w:r>
          </w:p>
        </w:tc>
        <w:tc>
          <w:tcPr>
            <w:tcW w:w="2414" w:type="dxa"/>
            <w:shd w:val="clear" w:color="auto" w:fill="F1F1F1" w:themeFill="background1" w:themeFillShade="F2"/>
          </w:tcPr>
          <w:p w14:paraId="7CEDEEFD">
            <w:pPr>
              <w:pStyle w:val="36"/>
              <w:spacing w:line="276" w:lineRule="auto"/>
              <w:ind w:firstLine="0" w:firstLineChars="0"/>
              <w:jc w:val="center"/>
              <w:rPr>
                <w:rFonts w:ascii="宋体" w:hAnsi="宋体" w:eastAsia="宋体" w:cs="宋体"/>
                <w:sz w:val="20"/>
                <w:szCs w:val="21"/>
              </w:rPr>
            </w:pPr>
            <w:r>
              <w:rPr>
                <w:rFonts w:hint="eastAsia" w:ascii="宋体" w:hAnsi="宋体" w:eastAsia="宋体" w:cs="宋体"/>
                <w:sz w:val="20"/>
                <w:szCs w:val="21"/>
              </w:rPr>
              <w:t>行动描述</w:t>
            </w:r>
          </w:p>
        </w:tc>
        <w:tc>
          <w:tcPr>
            <w:tcW w:w="1558" w:type="dxa"/>
            <w:shd w:val="clear" w:color="auto" w:fill="F1F1F1" w:themeFill="background1" w:themeFillShade="F2"/>
          </w:tcPr>
          <w:p w14:paraId="4EF66390">
            <w:pPr>
              <w:pStyle w:val="36"/>
              <w:spacing w:line="276" w:lineRule="auto"/>
              <w:ind w:firstLine="0" w:firstLineChars="0"/>
              <w:jc w:val="center"/>
              <w:rPr>
                <w:rFonts w:ascii="宋体" w:hAnsi="宋体" w:eastAsia="宋体" w:cs="宋体"/>
                <w:sz w:val="20"/>
                <w:szCs w:val="21"/>
              </w:rPr>
            </w:pPr>
            <w:r>
              <w:rPr>
                <w:rFonts w:hint="eastAsia" w:ascii="宋体" w:hAnsi="宋体" w:eastAsia="宋体" w:cs="宋体"/>
                <w:sz w:val="20"/>
                <w:szCs w:val="21"/>
              </w:rPr>
              <w:t>责任部门</w:t>
            </w:r>
          </w:p>
        </w:tc>
        <w:tc>
          <w:tcPr>
            <w:tcW w:w="1275" w:type="dxa"/>
            <w:shd w:val="clear" w:color="auto" w:fill="F1F1F1" w:themeFill="background1" w:themeFillShade="F2"/>
          </w:tcPr>
          <w:p w14:paraId="5D565B42">
            <w:pPr>
              <w:pStyle w:val="36"/>
              <w:spacing w:line="276" w:lineRule="auto"/>
              <w:ind w:firstLine="0" w:firstLineChars="0"/>
              <w:jc w:val="center"/>
              <w:rPr>
                <w:rFonts w:ascii="宋体" w:hAnsi="宋体" w:eastAsia="宋体" w:cs="宋体"/>
                <w:sz w:val="20"/>
                <w:szCs w:val="21"/>
              </w:rPr>
            </w:pPr>
            <w:r>
              <w:rPr>
                <w:rFonts w:hint="eastAsia" w:ascii="宋体" w:hAnsi="宋体" w:eastAsia="宋体" w:cs="宋体"/>
                <w:sz w:val="20"/>
                <w:szCs w:val="21"/>
              </w:rPr>
              <w:t>时间安排</w:t>
            </w:r>
          </w:p>
        </w:tc>
        <w:tc>
          <w:tcPr>
            <w:tcW w:w="4308" w:type="dxa"/>
            <w:shd w:val="clear" w:color="auto" w:fill="F1F1F1" w:themeFill="background1" w:themeFillShade="F2"/>
          </w:tcPr>
          <w:p w14:paraId="54F7EBE9">
            <w:pPr>
              <w:pStyle w:val="36"/>
              <w:spacing w:line="276" w:lineRule="auto"/>
              <w:ind w:firstLine="0" w:firstLineChars="0"/>
              <w:jc w:val="center"/>
              <w:rPr>
                <w:rFonts w:ascii="宋体" w:hAnsi="宋体" w:eastAsia="宋体" w:cs="宋体"/>
                <w:sz w:val="20"/>
                <w:szCs w:val="21"/>
              </w:rPr>
            </w:pPr>
            <w:r>
              <w:rPr>
                <w:rFonts w:hint="eastAsia" w:ascii="宋体" w:hAnsi="宋体" w:eastAsia="宋体" w:cs="宋体"/>
                <w:sz w:val="20"/>
                <w:szCs w:val="21"/>
              </w:rPr>
              <w:t>完成标志</w:t>
            </w:r>
          </w:p>
        </w:tc>
      </w:tr>
      <w:tr w14:paraId="48A84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7" w:type="dxa"/>
          </w:tcPr>
          <w:p w14:paraId="27AF5299">
            <w:pPr>
              <w:pStyle w:val="36"/>
              <w:spacing w:line="276" w:lineRule="auto"/>
              <w:ind w:firstLine="0" w:firstLineChars="0"/>
              <w:rPr>
                <w:rFonts w:ascii="宋体" w:hAnsi="宋体" w:eastAsia="宋体" w:cs="宋体"/>
                <w:sz w:val="20"/>
                <w:szCs w:val="21"/>
              </w:rPr>
            </w:pPr>
            <w:r>
              <w:rPr>
                <w:rFonts w:hint="eastAsia" w:ascii="宋体" w:hAnsi="宋体" w:eastAsia="宋体" w:cs="宋体"/>
                <w:sz w:val="20"/>
                <w:szCs w:val="21"/>
              </w:rPr>
              <w:t>1</w:t>
            </w:r>
          </w:p>
        </w:tc>
        <w:tc>
          <w:tcPr>
            <w:tcW w:w="2414" w:type="dxa"/>
          </w:tcPr>
          <w:p w14:paraId="0C0087D5">
            <w:pPr>
              <w:pStyle w:val="36"/>
              <w:spacing w:line="276" w:lineRule="auto"/>
              <w:ind w:firstLine="0" w:firstLineChars="0"/>
              <w:jc w:val="left"/>
              <w:rPr>
                <w:rFonts w:ascii="宋体" w:hAnsi="宋体" w:eastAsia="宋体" w:cs="宋体"/>
                <w:sz w:val="20"/>
                <w:szCs w:val="21"/>
              </w:rPr>
            </w:pPr>
            <w:r>
              <w:rPr>
                <w:rFonts w:hint="eastAsia" w:ascii="宋体" w:hAnsi="宋体" w:eastAsia="宋体" w:cs="宋体"/>
                <w:sz w:val="20"/>
                <w:szCs w:val="21"/>
              </w:rPr>
              <w:t>在鼎城区、汉寿县、沅江市，现有的血吸虫病联防联控机制主流化融入项目活动，以保障涉及施工人员的健康及其他涉水作业人员的健康和安全。</w:t>
            </w:r>
          </w:p>
          <w:p w14:paraId="0B67BE77">
            <w:pPr>
              <w:pStyle w:val="36"/>
              <w:spacing w:line="276" w:lineRule="auto"/>
              <w:ind w:firstLine="0" w:firstLineChars="0"/>
              <w:jc w:val="left"/>
              <w:rPr>
                <w:rFonts w:ascii="宋体" w:hAnsi="宋体" w:eastAsia="宋体" w:cs="宋体"/>
                <w:sz w:val="20"/>
                <w:szCs w:val="21"/>
              </w:rPr>
            </w:pPr>
          </w:p>
        </w:tc>
        <w:tc>
          <w:tcPr>
            <w:tcW w:w="1558" w:type="dxa"/>
          </w:tcPr>
          <w:p w14:paraId="260284AB">
            <w:pPr>
              <w:pStyle w:val="36"/>
              <w:ind w:firstLine="0" w:firstLineChars="0"/>
              <w:rPr>
                <w:rFonts w:ascii="宋体" w:hAnsi="宋体" w:eastAsia="宋体" w:cs="宋体"/>
                <w:sz w:val="20"/>
                <w:szCs w:val="21"/>
              </w:rPr>
            </w:pPr>
            <w:r>
              <w:rPr>
                <w:rFonts w:hint="eastAsia" w:ascii="宋体" w:hAnsi="宋体" w:eastAsia="宋体" w:cs="宋体"/>
                <w:sz w:val="20"/>
                <w:szCs w:val="21"/>
              </w:rPr>
              <w:t>省项目办、鼎城区、汉寿县和沅江市项目办</w:t>
            </w:r>
          </w:p>
          <w:p w14:paraId="49A858C1">
            <w:pPr>
              <w:pStyle w:val="36"/>
              <w:spacing w:line="276" w:lineRule="auto"/>
              <w:ind w:firstLine="0" w:firstLineChars="0"/>
              <w:jc w:val="left"/>
              <w:rPr>
                <w:rFonts w:ascii="宋体" w:hAnsi="宋体" w:eastAsia="宋体" w:cs="宋体"/>
                <w:sz w:val="20"/>
                <w:szCs w:val="21"/>
              </w:rPr>
            </w:pPr>
          </w:p>
        </w:tc>
        <w:tc>
          <w:tcPr>
            <w:tcW w:w="1275" w:type="dxa"/>
          </w:tcPr>
          <w:p w14:paraId="5A61CCA3">
            <w:pPr>
              <w:pStyle w:val="36"/>
              <w:spacing w:line="276" w:lineRule="auto"/>
              <w:ind w:firstLine="0" w:firstLineChars="0"/>
              <w:jc w:val="left"/>
              <w:rPr>
                <w:rFonts w:ascii="宋体" w:hAnsi="宋体" w:eastAsia="宋体" w:cs="宋体"/>
                <w:sz w:val="20"/>
                <w:szCs w:val="21"/>
              </w:rPr>
            </w:pPr>
            <w:r>
              <w:rPr>
                <w:rFonts w:hint="eastAsia" w:ascii="宋体" w:hAnsi="宋体" w:eastAsia="宋体" w:cs="宋体"/>
                <w:sz w:val="20"/>
                <w:szCs w:val="21"/>
              </w:rPr>
              <w:t>项目实施全过程</w:t>
            </w:r>
          </w:p>
        </w:tc>
        <w:tc>
          <w:tcPr>
            <w:tcW w:w="4308" w:type="dxa"/>
          </w:tcPr>
          <w:p w14:paraId="74F471F6">
            <w:pPr>
              <w:spacing w:line="276" w:lineRule="auto"/>
              <w:rPr>
                <w:rFonts w:ascii="宋体" w:hAnsi="宋体" w:eastAsia="宋体" w:cs="宋体"/>
                <w:sz w:val="20"/>
                <w:szCs w:val="21"/>
              </w:rPr>
            </w:pPr>
            <w:r>
              <w:rPr>
                <w:rFonts w:hint="eastAsia" w:ascii="宋体" w:hAnsi="宋体" w:eastAsia="宋体" w:cs="宋体"/>
                <w:sz w:val="20"/>
                <w:szCs w:val="21"/>
              </w:rPr>
              <w:t>提交给世行检查的监测报告，应涵盖针对项目实体活动的以下信息：</w:t>
            </w:r>
          </w:p>
          <w:p w14:paraId="60C4E805">
            <w:pPr>
              <w:numPr>
                <w:ilvl w:val="255"/>
                <w:numId w:val="0"/>
              </w:numPr>
              <w:rPr>
                <w:rFonts w:ascii="宋体" w:hAnsi="宋体" w:eastAsia="宋体" w:cs="宋体"/>
                <w:sz w:val="20"/>
                <w:szCs w:val="21"/>
              </w:rPr>
            </w:pPr>
            <w:r>
              <w:rPr>
                <w:rFonts w:hint="eastAsia" w:ascii="宋体" w:hAnsi="宋体" w:eastAsia="宋体" w:cs="宋体"/>
                <w:sz w:val="20"/>
                <w:szCs w:val="21"/>
              </w:rPr>
              <w:t>1.在本项目的实体活动的设计阶段，由有资质的卫生血防部门对血吸虫病传播风险的评估报告，报告中应包括对在病疫区涉水施工人员和其他涉水作业人员感染血吸病风险的筛查结果；</w:t>
            </w:r>
          </w:p>
          <w:p w14:paraId="7D05F92E">
            <w:pPr>
              <w:numPr>
                <w:ilvl w:val="255"/>
                <w:numId w:val="0"/>
              </w:numPr>
              <w:rPr>
                <w:rFonts w:ascii="宋体" w:hAnsi="宋体" w:eastAsia="宋体" w:cs="宋体"/>
                <w:sz w:val="20"/>
                <w:szCs w:val="21"/>
              </w:rPr>
            </w:pPr>
            <w:r>
              <w:rPr>
                <w:rFonts w:hint="eastAsia" w:ascii="宋体" w:hAnsi="宋体" w:eastAsia="宋体" w:cs="宋体"/>
                <w:sz w:val="20"/>
                <w:szCs w:val="21"/>
              </w:rPr>
              <w:t>2.在项目实施阶段钉螺扩散风险的评估报告。</w:t>
            </w:r>
          </w:p>
          <w:p w14:paraId="69355318">
            <w:pPr>
              <w:numPr>
                <w:ilvl w:val="255"/>
                <w:numId w:val="0"/>
              </w:numPr>
              <w:rPr>
                <w:rFonts w:ascii="宋体" w:hAnsi="宋体" w:eastAsia="宋体" w:cs="宋体"/>
                <w:sz w:val="20"/>
                <w:szCs w:val="21"/>
              </w:rPr>
            </w:pPr>
            <w:r>
              <w:rPr>
                <w:rFonts w:hint="eastAsia" w:ascii="宋体" w:hAnsi="宋体" w:eastAsia="宋体" w:cs="宋体"/>
                <w:sz w:val="20"/>
                <w:szCs w:val="21"/>
              </w:rPr>
              <w:t>3.按照筛查和评估结论及建议采取相应的防控措施的记录；以及</w:t>
            </w:r>
          </w:p>
          <w:p w14:paraId="3DC1A373">
            <w:pPr>
              <w:rPr>
                <w:rFonts w:ascii="宋体" w:hAnsi="宋体" w:eastAsia="宋体" w:cs="宋体"/>
                <w:sz w:val="20"/>
                <w:szCs w:val="21"/>
                <w:lang w:val="en-GB"/>
              </w:rPr>
            </w:pPr>
            <w:r>
              <w:rPr>
                <w:rFonts w:hint="eastAsia" w:ascii="宋体" w:hAnsi="宋体" w:eastAsia="宋体" w:cs="宋体"/>
                <w:sz w:val="20"/>
                <w:szCs w:val="21"/>
              </w:rPr>
              <w:t>4．以上内容的实施情况反映在监测报告中。</w:t>
            </w:r>
          </w:p>
        </w:tc>
      </w:tr>
      <w:tr w14:paraId="122F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7" w:type="dxa"/>
          </w:tcPr>
          <w:p w14:paraId="7A344AB7">
            <w:pPr>
              <w:pStyle w:val="36"/>
              <w:spacing w:line="276" w:lineRule="auto"/>
              <w:ind w:firstLine="0" w:firstLineChars="0"/>
              <w:rPr>
                <w:rFonts w:ascii="宋体" w:hAnsi="宋体" w:eastAsia="宋体" w:cs="宋体"/>
                <w:sz w:val="20"/>
                <w:szCs w:val="21"/>
              </w:rPr>
            </w:pPr>
            <w:r>
              <w:rPr>
                <w:rFonts w:hint="eastAsia" w:ascii="宋体" w:hAnsi="宋体" w:eastAsia="宋体" w:cs="宋体"/>
                <w:sz w:val="20"/>
                <w:szCs w:val="21"/>
              </w:rPr>
              <w:t>2</w:t>
            </w:r>
          </w:p>
        </w:tc>
        <w:tc>
          <w:tcPr>
            <w:tcW w:w="2414" w:type="dxa"/>
          </w:tcPr>
          <w:p w14:paraId="43234E29">
            <w:pPr>
              <w:pStyle w:val="36"/>
              <w:ind w:firstLine="0" w:firstLineChars="0"/>
              <w:rPr>
                <w:rFonts w:ascii="宋体" w:hAnsi="宋体" w:eastAsia="宋体" w:cs="宋体"/>
                <w:sz w:val="20"/>
                <w:szCs w:val="21"/>
              </w:rPr>
            </w:pPr>
            <w:r>
              <w:rPr>
                <w:rFonts w:hint="eastAsia" w:ascii="宋体" w:hAnsi="宋体" w:eastAsia="宋体" w:cs="宋体"/>
                <w:sz w:val="20"/>
                <w:szCs w:val="21"/>
              </w:rPr>
              <w:t>在本项目活动的初步设计文件中增加环境与社会管理专门内容。</w:t>
            </w:r>
          </w:p>
          <w:p w14:paraId="3C7A4227">
            <w:pPr>
              <w:pStyle w:val="36"/>
              <w:spacing w:line="276" w:lineRule="auto"/>
              <w:ind w:firstLine="0" w:firstLineChars="0"/>
              <w:jc w:val="left"/>
              <w:rPr>
                <w:rFonts w:ascii="宋体" w:hAnsi="宋体" w:eastAsia="宋体" w:cs="宋体"/>
                <w:sz w:val="20"/>
                <w:szCs w:val="21"/>
              </w:rPr>
            </w:pPr>
          </w:p>
        </w:tc>
        <w:tc>
          <w:tcPr>
            <w:tcW w:w="1558" w:type="dxa"/>
          </w:tcPr>
          <w:p w14:paraId="3948A20B">
            <w:pPr>
              <w:pStyle w:val="36"/>
              <w:ind w:firstLine="0" w:firstLineChars="0"/>
              <w:rPr>
                <w:rFonts w:ascii="宋体" w:hAnsi="宋体" w:eastAsia="宋体" w:cs="宋体"/>
                <w:sz w:val="20"/>
                <w:szCs w:val="21"/>
              </w:rPr>
            </w:pPr>
            <w:r>
              <w:rPr>
                <w:rFonts w:hint="eastAsia" w:ascii="宋体" w:hAnsi="宋体" w:eastAsia="宋体" w:cs="宋体"/>
                <w:sz w:val="20"/>
                <w:szCs w:val="21"/>
              </w:rPr>
              <w:t>省项目办、各县项目办</w:t>
            </w:r>
          </w:p>
        </w:tc>
        <w:tc>
          <w:tcPr>
            <w:tcW w:w="1275" w:type="dxa"/>
          </w:tcPr>
          <w:p w14:paraId="327D4B9A">
            <w:pPr>
              <w:pStyle w:val="36"/>
              <w:spacing w:line="276" w:lineRule="auto"/>
              <w:ind w:firstLine="0" w:firstLineChars="0"/>
              <w:jc w:val="left"/>
              <w:rPr>
                <w:rFonts w:ascii="宋体" w:hAnsi="宋体" w:eastAsia="宋体" w:cs="宋体"/>
                <w:sz w:val="20"/>
                <w:szCs w:val="21"/>
              </w:rPr>
            </w:pPr>
            <w:r>
              <w:rPr>
                <w:rFonts w:hint="eastAsia" w:ascii="宋体" w:hAnsi="宋体" w:eastAsia="宋体" w:cs="宋体"/>
                <w:sz w:val="20"/>
                <w:szCs w:val="21"/>
              </w:rPr>
              <w:t>项目实施全过程</w:t>
            </w:r>
          </w:p>
        </w:tc>
        <w:tc>
          <w:tcPr>
            <w:tcW w:w="4308" w:type="dxa"/>
          </w:tcPr>
          <w:p w14:paraId="0BCA10FD">
            <w:pPr>
              <w:pStyle w:val="36"/>
              <w:numPr>
                <w:ilvl w:val="255"/>
                <w:numId w:val="0"/>
              </w:numPr>
              <w:spacing w:line="276" w:lineRule="auto"/>
              <w:rPr>
                <w:rFonts w:ascii="宋体" w:hAnsi="宋体" w:eastAsia="宋体" w:cs="宋体"/>
                <w:sz w:val="20"/>
                <w:szCs w:val="21"/>
              </w:rPr>
            </w:pPr>
            <w:r>
              <w:rPr>
                <w:rFonts w:hint="eastAsia" w:ascii="宋体" w:hAnsi="宋体" w:eastAsia="宋体" w:cs="宋体"/>
                <w:sz w:val="20"/>
                <w:szCs w:val="21"/>
              </w:rPr>
              <w:t>提交给世行检查的项目活动设计文件应涵盖：</w:t>
            </w:r>
          </w:p>
          <w:p w14:paraId="61FA7CAB">
            <w:pPr>
              <w:pStyle w:val="36"/>
              <w:numPr>
                <w:ilvl w:val="255"/>
                <w:numId w:val="0"/>
              </w:numPr>
              <w:spacing w:line="276" w:lineRule="auto"/>
              <w:rPr>
                <w:rFonts w:ascii="宋体" w:hAnsi="宋体" w:eastAsia="宋体" w:cs="宋体"/>
                <w:sz w:val="20"/>
                <w:szCs w:val="21"/>
              </w:rPr>
            </w:pPr>
            <w:r>
              <w:rPr>
                <w:rFonts w:hint="eastAsia" w:ascii="宋体" w:hAnsi="宋体" w:eastAsia="宋体" w:cs="宋体"/>
                <w:sz w:val="20"/>
                <w:szCs w:val="21"/>
              </w:rPr>
              <w:t>1.初步设计文件有专门内容，包括：识别和评估工程建设中对环境（包括水土保持）与社会的不利因素和影响，优化设计，提出避免和减轻环境与社会风险的可行而有效措施。并把这些措施及估算的费用纳入招标文件。</w:t>
            </w:r>
          </w:p>
          <w:p w14:paraId="618DA641">
            <w:pPr>
              <w:spacing w:line="276" w:lineRule="auto"/>
              <w:rPr>
                <w:rFonts w:ascii="宋体" w:hAnsi="宋体" w:eastAsia="宋体" w:cs="宋体"/>
                <w:sz w:val="20"/>
                <w:szCs w:val="21"/>
              </w:rPr>
            </w:pPr>
            <w:r>
              <w:rPr>
                <w:rFonts w:hint="eastAsia" w:ascii="宋体" w:hAnsi="宋体" w:eastAsia="宋体" w:cs="宋体"/>
                <w:sz w:val="20"/>
                <w:szCs w:val="21"/>
              </w:rPr>
              <w:t>2.乡镇和村级在项目申报、比选、筛查过程的公众协商等材料进行完整地记录和存档。</w:t>
            </w:r>
          </w:p>
        </w:tc>
      </w:tr>
      <w:tr w14:paraId="3E54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7" w:type="dxa"/>
          </w:tcPr>
          <w:p w14:paraId="52EF9FE6">
            <w:pPr>
              <w:pStyle w:val="36"/>
              <w:spacing w:line="276" w:lineRule="auto"/>
              <w:ind w:firstLine="0" w:firstLineChars="0"/>
              <w:rPr>
                <w:rFonts w:ascii="宋体" w:hAnsi="宋体" w:eastAsia="宋体" w:cs="宋体"/>
                <w:sz w:val="20"/>
                <w:szCs w:val="21"/>
              </w:rPr>
            </w:pPr>
            <w:r>
              <w:rPr>
                <w:rFonts w:hint="eastAsia" w:ascii="宋体" w:hAnsi="宋体" w:eastAsia="宋体" w:cs="宋体"/>
                <w:sz w:val="20"/>
                <w:szCs w:val="21"/>
              </w:rPr>
              <w:t>3</w:t>
            </w:r>
          </w:p>
        </w:tc>
        <w:tc>
          <w:tcPr>
            <w:tcW w:w="2414" w:type="dxa"/>
          </w:tcPr>
          <w:p w14:paraId="4DD610CC">
            <w:pPr>
              <w:pStyle w:val="36"/>
              <w:spacing w:line="276" w:lineRule="auto"/>
              <w:ind w:firstLine="0" w:firstLineChars="0"/>
              <w:jc w:val="left"/>
              <w:rPr>
                <w:rFonts w:ascii="宋体" w:hAnsi="宋体" w:eastAsia="宋体" w:cs="宋体"/>
                <w:sz w:val="20"/>
                <w:szCs w:val="21"/>
              </w:rPr>
            </w:pPr>
            <w:r>
              <w:rPr>
                <w:rFonts w:hint="eastAsia" w:ascii="宋体" w:hAnsi="宋体" w:eastAsia="宋体" w:cs="宋体"/>
                <w:sz w:val="20"/>
                <w:szCs w:val="21"/>
              </w:rPr>
              <w:t>对于存在下游风险的技术援助类活动，研究工作大纲应明确要求识别和分析下游社会风险与影响，在研究过程中应与农户等利益相关方进行充分沟通和协商，针对农户关切的问题及时进行回应和协商。</w:t>
            </w:r>
          </w:p>
        </w:tc>
        <w:tc>
          <w:tcPr>
            <w:tcW w:w="1558" w:type="dxa"/>
          </w:tcPr>
          <w:p w14:paraId="284F3E93">
            <w:pPr>
              <w:pStyle w:val="36"/>
              <w:ind w:firstLine="0" w:firstLineChars="0"/>
              <w:rPr>
                <w:rFonts w:ascii="宋体" w:hAnsi="宋体" w:eastAsia="宋体" w:cs="宋体"/>
                <w:sz w:val="20"/>
                <w:szCs w:val="21"/>
              </w:rPr>
            </w:pPr>
            <w:r>
              <w:rPr>
                <w:rFonts w:hint="eastAsia" w:ascii="宋体" w:hAnsi="宋体" w:eastAsia="宋体" w:cs="宋体"/>
                <w:sz w:val="20"/>
                <w:szCs w:val="21"/>
              </w:rPr>
              <w:t>省项目办、各县项目办</w:t>
            </w:r>
          </w:p>
          <w:p w14:paraId="0320466D">
            <w:pPr>
              <w:pStyle w:val="36"/>
              <w:spacing w:line="276" w:lineRule="auto"/>
              <w:ind w:firstLine="0" w:firstLineChars="0"/>
              <w:jc w:val="left"/>
              <w:rPr>
                <w:rFonts w:ascii="宋体" w:hAnsi="宋体" w:eastAsia="宋体" w:cs="宋体"/>
                <w:sz w:val="20"/>
                <w:szCs w:val="21"/>
              </w:rPr>
            </w:pPr>
          </w:p>
        </w:tc>
        <w:tc>
          <w:tcPr>
            <w:tcW w:w="1275" w:type="dxa"/>
          </w:tcPr>
          <w:p w14:paraId="083A7FD8">
            <w:pPr>
              <w:pStyle w:val="36"/>
              <w:spacing w:line="276" w:lineRule="auto"/>
              <w:ind w:firstLine="0" w:firstLineChars="0"/>
              <w:jc w:val="left"/>
              <w:rPr>
                <w:rFonts w:ascii="宋体" w:hAnsi="宋体" w:eastAsia="宋体" w:cs="宋体"/>
                <w:sz w:val="20"/>
                <w:szCs w:val="21"/>
              </w:rPr>
            </w:pPr>
            <w:r>
              <w:rPr>
                <w:rFonts w:hint="eastAsia" w:ascii="宋体" w:hAnsi="宋体" w:eastAsia="宋体" w:cs="宋体"/>
                <w:sz w:val="20"/>
                <w:szCs w:val="21"/>
              </w:rPr>
              <w:t>项目实施全过程</w:t>
            </w:r>
          </w:p>
        </w:tc>
        <w:tc>
          <w:tcPr>
            <w:tcW w:w="4308" w:type="dxa"/>
          </w:tcPr>
          <w:p w14:paraId="47473672">
            <w:pPr>
              <w:pStyle w:val="36"/>
              <w:numPr>
                <w:ilvl w:val="255"/>
                <w:numId w:val="0"/>
              </w:numPr>
              <w:spacing w:line="276" w:lineRule="auto"/>
              <w:rPr>
                <w:rFonts w:ascii="宋体" w:hAnsi="宋体" w:eastAsia="宋体" w:cs="宋体"/>
                <w:sz w:val="20"/>
                <w:szCs w:val="21"/>
              </w:rPr>
            </w:pPr>
            <w:r>
              <w:rPr>
                <w:rFonts w:hint="eastAsia" w:ascii="宋体" w:hAnsi="宋体" w:eastAsia="宋体" w:cs="宋体"/>
                <w:sz w:val="20"/>
                <w:szCs w:val="21"/>
              </w:rPr>
              <w:t>提交给世行的技术援组类活动的任务大纲和半年度项目进展报告应涵盖以下所需信息：</w:t>
            </w:r>
          </w:p>
          <w:p w14:paraId="12008DFF">
            <w:pPr>
              <w:pStyle w:val="36"/>
              <w:numPr>
                <w:ilvl w:val="255"/>
                <w:numId w:val="0"/>
              </w:numPr>
              <w:spacing w:line="276" w:lineRule="auto"/>
              <w:rPr>
                <w:rFonts w:ascii="宋体" w:hAnsi="宋体" w:eastAsia="宋体" w:cs="宋体"/>
                <w:sz w:val="20"/>
                <w:szCs w:val="21"/>
              </w:rPr>
            </w:pPr>
            <w:r>
              <w:rPr>
                <w:rFonts w:hint="eastAsia" w:ascii="宋体" w:hAnsi="宋体" w:eastAsia="宋体" w:cs="宋体"/>
                <w:sz w:val="20"/>
                <w:szCs w:val="21"/>
              </w:rPr>
              <w:t>1.研究工作大纲应明确要求识别和分析下游环境与社会风险与影响；</w:t>
            </w:r>
          </w:p>
          <w:p w14:paraId="3A542AFB">
            <w:pPr>
              <w:pStyle w:val="36"/>
              <w:numPr>
                <w:ilvl w:val="255"/>
                <w:numId w:val="0"/>
              </w:numPr>
              <w:spacing w:line="276" w:lineRule="auto"/>
              <w:rPr>
                <w:rFonts w:ascii="宋体" w:hAnsi="宋体" w:eastAsia="宋体" w:cs="宋体"/>
                <w:sz w:val="20"/>
                <w:szCs w:val="21"/>
              </w:rPr>
            </w:pPr>
            <w:r>
              <w:rPr>
                <w:rFonts w:hint="eastAsia" w:ascii="宋体" w:hAnsi="宋体" w:eastAsia="宋体" w:cs="宋体"/>
                <w:sz w:val="20"/>
                <w:szCs w:val="21"/>
              </w:rPr>
              <w:t>2.在研究过程中应与农户等利益相关方进行充分沟通和协商，针对农户关切的问题及时进行回应和协商。</w:t>
            </w:r>
          </w:p>
          <w:p w14:paraId="4A01B3A1">
            <w:pPr>
              <w:pStyle w:val="36"/>
              <w:numPr>
                <w:ilvl w:val="255"/>
                <w:numId w:val="0"/>
              </w:numPr>
              <w:spacing w:line="276" w:lineRule="auto"/>
              <w:rPr>
                <w:rFonts w:ascii="宋体" w:hAnsi="宋体" w:eastAsia="宋体" w:cs="宋体"/>
                <w:sz w:val="20"/>
                <w:szCs w:val="21"/>
              </w:rPr>
            </w:pPr>
            <w:r>
              <w:rPr>
                <w:rFonts w:hint="eastAsia" w:ascii="宋体" w:hAnsi="宋体" w:eastAsia="宋体" w:cs="宋体"/>
                <w:sz w:val="20"/>
                <w:szCs w:val="21"/>
              </w:rPr>
              <w:t>3.以上内容的实施情况反映在监测报告中。</w:t>
            </w:r>
          </w:p>
        </w:tc>
      </w:tr>
      <w:tr w14:paraId="1DD58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7" w:type="dxa"/>
          </w:tcPr>
          <w:p w14:paraId="5C747875">
            <w:pPr>
              <w:pStyle w:val="36"/>
              <w:spacing w:line="276" w:lineRule="auto"/>
              <w:ind w:firstLine="0" w:firstLineChars="0"/>
              <w:rPr>
                <w:rFonts w:ascii="宋体" w:hAnsi="宋体" w:eastAsia="宋体" w:cs="宋体"/>
                <w:sz w:val="20"/>
                <w:szCs w:val="21"/>
              </w:rPr>
            </w:pPr>
            <w:r>
              <w:rPr>
                <w:rFonts w:hint="eastAsia" w:ascii="宋体" w:hAnsi="宋体" w:eastAsia="宋体" w:cs="宋体"/>
                <w:sz w:val="20"/>
                <w:szCs w:val="21"/>
              </w:rPr>
              <w:t>4</w:t>
            </w:r>
          </w:p>
        </w:tc>
        <w:tc>
          <w:tcPr>
            <w:tcW w:w="2414" w:type="dxa"/>
          </w:tcPr>
          <w:p w14:paraId="7B3DFA1D">
            <w:pPr>
              <w:pStyle w:val="36"/>
              <w:spacing w:line="276" w:lineRule="auto"/>
              <w:ind w:firstLine="0" w:firstLineChars="0"/>
              <w:rPr>
                <w:rFonts w:ascii="宋体" w:hAnsi="宋体" w:eastAsia="宋体" w:cs="宋体"/>
                <w:sz w:val="20"/>
                <w:szCs w:val="21"/>
              </w:rPr>
            </w:pPr>
            <w:r>
              <w:rPr>
                <w:rFonts w:hint="eastAsia" w:ascii="宋体" w:hAnsi="宋体" w:eastAsia="宋体" w:cs="宋体"/>
                <w:sz w:val="20"/>
                <w:szCs w:val="21"/>
              </w:rPr>
              <w:t>对于农业水价改革，方案制定过程中对农户用水支付能力和支付意愿进行调查，在实施前和实施过程中应采用公开听证、发动用水户协会和农户参与等形式进行广泛宣传和参与。实施过程中制定对弱势群体帮扶政策措施。</w:t>
            </w:r>
          </w:p>
        </w:tc>
        <w:tc>
          <w:tcPr>
            <w:tcW w:w="1558" w:type="dxa"/>
          </w:tcPr>
          <w:p w14:paraId="13B13408">
            <w:pPr>
              <w:pStyle w:val="36"/>
              <w:ind w:firstLine="0" w:firstLineChars="0"/>
              <w:rPr>
                <w:rFonts w:ascii="宋体" w:hAnsi="宋体" w:eastAsia="宋体" w:cs="宋体"/>
                <w:sz w:val="20"/>
                <w:szCs w:val="21"/>
              </w:rPr>
            </w:pPr>
            <w:r>
              <w:rPr>
                <w:rFonts w:hint="eastAsia" w:ascii="宋体" w:hAnsi="宋体" w:eastAsia="宋体" w:cs="宋体"/>
                <w:sz w:val="20"/>
                <w:szCs w:val="21"/>
              </w:rPr>
              <w:t>省项目办、各参加水权交易试点县的县项目办。</w:t>
            </w:r>
          </w:p>
        </w:tc>
        <w:tc>
          <w:tcPr>
            <w:tcW w:w="1275" w:type="dxa"/>
          </w:tcPr>
          <w:p w14:paraId="1025D660">
            <w:pPr>
              <w:pStyle w:val="36"/>
              <w:spacing w:line="276" w:lineRule="auto"/>
              <w:ind w:firstLine="0" w:firstLineChars="0"/>
              <w:jc w:val="left"/>
              <w:rPr>
                <w:rFonts w:ascii="宋体" w:hAnsi="宋体" w:eastAsia="宋体" w:cs="宋体"/>
                <w:sz w:val="20"/>
                <w:szCs w:val="21"/>
              </w:rPr>
            </w:pPr>
            <w:r>
              <w:rPr>
                <w:rFonts w:hint="eastAsia" w:ascii="宋体" w:hAnsi="宋体" w:eastAsia="宋体" w:cs="宋体"/>
                <w:sz w:val="20"/>
                <w:szCs w:val="21"/>
              </w:rPr>
              <w:t>项目实施全过程</w:t>
            </w:r>
          </w:p>
        </w:tc>
        <w:tc>
          <w:tcPr>
            <w:tcW w:w="4308" w:type="dxa"/>
          </w:tcPr>
          <w:p w14:paraId="169DCE96">
            <w:pPr>
              <w:spacing w:line="276" w:lineRule="auto"/>
              <w:rPr>
                <w:rFonts w:ascii="宋体" w:hAnsi="宋体" w:eastAsia="宋体" w:cs="宋体"/>
                <w:sz w:val="20"/>
                <w:szCs w:val="21"/>
              </w:rPr>
            </w:pPr>
            <w:r>
              <w:rPr>
                <w:rFonts w:hint="eastAsia" w:ascii="宋体" w:hAnsi="宋体" w:eastAsia="宋体" w:cs="宋体"/>
                <w:sz w:val="20"/>
                <w:szCs w:val="21"/>
              </w:rPr>
              <w:t>提交给世行检查的文件，应包括以下信息：</w:t>
            </w:r>
          </w:p>
          <w:p w14:paraId="3F0AFC53">
            <w:pPr>
              <w:spacing w:line="276" w:lineRule="auto"/>
              <w:rPr>
                <w:rFonts w:ascii="宋体" w:hAnsi="宋体" w:eastAsia="宋体" w:cs="宋体"/>
                <w:sz w:val="20"/>
                <w:szCs w:val="21"/>
              </w:rPr>
            </w:pPr>
            <w:r>
              <w:rPr>
                <w:rFonts w:hint="eastAsia" w:ascii="宋体" w:hAnsi="宋体" w:eastAsia="宋体" w:cs="宋体"/>
                <w:sz w:val="20"/>
                <w:szCs w:val="21"/>
              </w:rPr>
              <w:t>1.农业水价改革时进行农户用水支付能力和支付意愿调查；</w:t>
            </w:r>
          </w:p>
          <w:p w14:paraId="237EDFF5">
            <w:pPr>
              <w:spacing w:line="276" w:lineRule="auto"/>
              <w:rPr>
                <w:rFonts w:ascii="宋体" w:hAnsi="宋体" w:eastAsia="宋体" w:cs="宋体"/>
                <w:sz w:val="20"/>
                <w:szCs w:val="21"/>
              </w:rPr>
            </w:pPr>
            <w:r>
              <w:rPr>
                <w:rFonts w:hint="eastAsia" w:ascii="宋体" w:hAnsi="宋体" w:eastAsia="宋体" w:cs="宋体"/>
                <w:sz w:val="20"/>
                <w:szCs w:val="21"/>
              </w:rPr>
              <w:t>2.进行广泛的宣传，向农户发放农业水价改革材料；</w:t>
            </w:r>
          </w:p>
          <w:p w14:paraId="2E4CDE86">
            <w:pPr>
              <w:spacing w:line="276" w:lineRule="auto"/>
              <w:rPr>
                <w:rFonts w:ascii="宋体" w:hAnsi="宋体" w:eastAsia="宋体" w:cs="宋体"/>
                <w:sz w:val="20"/>
                <w:szCs w:val="21"/>
              </w:rPr>
            </w:pPr>
            <w:r>
              <w:rPr>
                <w:rFonts w:hint="eastAsia" w:ascii="宋体" w:hAnsi="宋体" w:eastAsia="宋体" w:cs="宋体"/>
                <w:sz w:val="20"/>
                <w:szCs w:val="21"/>
              </w:rPr>
              <w:t>3.通过农民用水户协会展开听证活动。</w:t>
            </w:r>
          </w:p>
          <w:p w14:paraId="556291BE">
            <w:pPr>
              <w:spacing w:line="276" w:lineRule="auto"/>
              <w:rPr>
                <w:rFonts w:ascii="宋体" w:hAnsi="宋体" w:eastAsia="宋体" w:cs="宋体"/>
                <w:sz w:val="20"/>
                <w:szCs w:val="21"/>
              </w:rPr>
            </w:pPr>
            <w:r>
              <w:rPr>
                <w:rFonts w:hint="eastAsia" w:ascii="宋体" w:hAnsi="宋体" w:eastAsia="宋体" w:cs="宋体"/>
                <w:sz w:val="20"/>
                <w:szCs w:val="21"/>
              </w:rPr>
              <w:t>4.实施过程中制定对弱势群体帮扶政策措施。</w:t>
            </w:r>
          </w:p>
          <w:p w14:paraId="417E1AC3">
            <w:pPr>
              <w:spacing w:line="276" w:lineRule="auto"/>
              <w:rPr>
                <w:rFonts w:ascii="宋体" w:hAnsi="宋体" w:eastAsia="宋体" w:cs="宋体"/>
                <w:sz w:val="20"/>
                <w:szCs w:val="21"/>
              </w:rPr>
            </w:pPr>
            <w:r>
              <w:rPr>
                <w:rFonts w:hint="eastAsia" w:ascii="宋体" w:hAnsi="宋体" w:eastAsia="宋体" w:cs="宋体"/>
                <w:sz w:val="20"/>
                <w:szCs w:val="21"/>
              </w:rPr>
              <w:t>5．以上内容的实施情况反映在监测报告中。</w:t>
            </w:r>
          </w:p>
        </w:tc>
      </w:tr>
    </w:tbl>
    <w:p w14:paraId="234A1925">
      <w:pPr>
        <w:rPr>
          <w:rFonts w:ascii="Arial" w:hAnsi="Arial" w:cs="Arial"/>
          <w:b/>
          <w:bCs/>
          <w:color w:val="1F4E79" w:themeColor="accent5" w:themeShade="80"/>
          <w:sz w:val="20"/>
          <w:szCs w:val="20"/>
        </w:rPr>
      </w:pPr>
      <w:r>
        <w:rPr>
          <w:rFonts w:ascii="Arial" w:hAnsi="Arial" w:cs="Arial"/>
          <w:b/>
          <w:bCs/>
          <w:color w:val="1F4E79" w:themeColor="accent5" w:themeShade="80"/>
          <w:sz w:val="20"/>
          <w:szCs w:val="20"/>
        </w:rPr>
        <w:br w:type="page"/>
      </w:r>
    </w:p>
    <w:p w14:paraId="6CB35BB5">
      <w:pPr>
        <w:rPr>
          <w:rFonts w:ascii="Arial" w:hAnsi="Arial" w:cs="Arial"/>
          <w:b/>
          <w:bCs/>
          <w:color w:val="1F4E79" w:themeColor="accent5" w:themeShade="80"/>
          <w:sz w:val="20"/>
          <w:szCs w:val="20"/>
        </w:rPr>
      </w:pPr>
    </w:p>
    <w:p w14:paraId="37D22298">
      <w:pPr>
        <w:pStyle w:val="2"/>
      </w:pPr>
      <w:bookmarkStart w:id="393" w:name="_Toc126487719"/>
      <w:bookmarkStart w:id="394" w:name="_Toc21905"/>
      <w:bookmarkStart w:id="395" w:name="_Toc124768966"/>
      <w:bookmarkStart w:id="396" w:name="_Toc17766"/>
      <w:bookmarkStart w:id="397" w:name="_Toc128237969"/>
      <w:r>
        <w:t>实施管理与监测</w:t>
      </w:r>
      <w:bookmarkEnd w:id="393"/>
      <w:bookmarkEnd w:id="394"/>
      <w:bookmarkEnd w:id="395"/>
      <w:bookmarkEnd w:id="396"/>
      <w:bookmarkEnd w:id="397"/>
    </w:p>
    <w:p w14:paraId="1385F42B">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根据世行相关政策</w:t>
      </w:r>
      <w:r>
        <w:rPr>
          <w:rFonts w:ascii="宋体" w:hAnsi="宋体"/>
          <w:bCs/>
          <w:vertAlign w:val="superscript"/>
        </w:rPr>
        <w:footnoteReference w:id="22"/>
      </w:r>
      <w:r>
        <w:rPr>
          <w:rFonts w:ascii="宋体" w:hAnsi="宋体" w:eastAsia="宋体" w:cs="Arial"/>
          <w:bCs/>
          <w:sz w:val="22"/>
          <w:szCs w:val="24"/>
        </w:rPr>
        <w:t>，以及世行与项目贷款方的约定，在项目实施期间，双方从不同角度管理与监测项目的实施。</w:t>
      </w:r>
    </w:p>
    <w:p w14:paraId="14F4CC06">
      <w:pPr>
        <w:pStyle w:val="3"/>
      </w:pPr>
      <w:bookmarkStart w:id="398" w:name="_Toc126487720"/>
      <w:bookmarkStart w:id="399" w:name="_Toc124768967"/>
      <w:bookmarkStart w:id="400" w:name="_Toc128237970"/>
      <w:bookmarkStart w:id="401" w:name="_Toc7442"/>
      <w:bookmarkStart w:id="402" w:name="_Toc27100"/>
      <w:r>
        <w:t>8.1项目实施方</w:t>
      </w:r>
      <w:bookmarkEnd w:id="398"/>
      <w:bookmarkEnd w:id="399"/>
      <w:bookmarkEnd w:id="400"/>
      <w:bookmarkEnd w:id="401"/>
      <w:bookmarkEnd w:id="402"/>
    </w:p>
    <w:p w14:paraId="0E43B0B7">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借款方负责具体实施项目，监测项目进度，评价完成的指标，履行项目法律文件中确定的包括项目行动计划等相关承诺责任。这些责任包括借款方应维持环境与社会管理系统，监测行动计划的实施，发现问题并及时有效地处理问题等。借款方应重点做好以下相关工作：</w:t>
      </w:r>
    </w:p>
    <w:p w14:paraId="55DF083D">
      <w:pPr>
        <w:pStyle w:val="36"/>
        <w:numPr>
          <w:ilvl w:val="0"/>
          <w:numId w:val="35"/>
        </w:numPr>
        <w:adjustRightInd w:val="0"/>
        <w:snapToGrid w:val="0"/>
        <w:spacing w:after="120" w:afterLines="50"/>
        <w:ind w:left="1166" w:leftChars="150" w:hanging="851" w:firstLineChars="0"/>
        <w:rPr>
          <w:rFonts w:ascii="Arial" w:hAnsi="Arial" w:eastAsia="宋体" w:cs="Arial"/>
          <w:sz w:val="22"/>
          <w:szCs w:val="24"/>
        </w:rPr>
      </w:pPr>
      <w:r>
        <w:rPr>
          <w:rFonts w:ascii="Arial" w:hAnsi="Arial" w:eastAsia="宋体" w:cs="Arial"/>
          <w:sz w:val="22"/>
          <w:szCs w:val="24"/>
        </w:rPr>
        <w:t>编制并实施“环境与社会风险管理手册”</w:t>
      </w:r>
      <w:r>
        <w:rPr>
          <w:rFonts w:hint="eastAsia" w:ascii="Arial" w:hAnsi="Arial" w:eastAsia="宋体" w:cs="Arial"/>
          <w:sz w:val="22"/>
          <w:szCs w:val="24"/>
        </w:rPr>
        <w:t>，其中包括可纳入招标文件，由承包商在工程建设中进一步落实的更为详细的“环境实施规程（E</w:t>
      </w:r>
      <w:r>
        <w:rPr>
          <w:rFonts w:ascii="Arial" w:hAnsi="Arial" w:eastAsia="宋体" w:cs="Arial"/>
          <w:sz w:val="22"/>
          <w:szCs w:val="24"/>
        </w:rPr>
        <w:t>COP</w:t>
      </w:r>
      <w:r>
        <w:rPr>
          <w:rFonts w:hint="eastAsia" w:ascii="Arial" w:hAnsi="Arial" w:eastAsia="宋体" w:cs="Arial"/>
          <w:sz w:val="22"/>
          <w:szCs w:val="24"/>
        </w:rPr>
        <w:t>）”。</w:t>
      </w:r>
      <w:r>
        <w:rPr>
          <w:rFonts w:ascii="Arial" w:hAnsi="Arial" w:eastAsia="宋体" w:cs="Arial"/>
          <w:sz w:val="22"/>
          <w:szCs w:val="24"/>
        </w:rPr>
        <w:t xml:space="preserve"> </w:t>
      </w:r>
    </w:p>
    <w:p w14:paraId="684BE8FF">
      <w:pPr>
        <w:pStyle w:val="36"/>
        <w:numPr>
          <w:ilvl w:val="0"/>
          <w:numId w:val="35"/>
        </w:numPr>
        <w:adjustRightInd w:val="0"/>
        <w:snapToGrid w:val="0"/>
        <w:spacing w:after="120" w:afterLines="50"/>
        <w:ind w:left="1166" w:leftChars="150" w:hanging="851" w:firstLineChars="0"/>
        <w:rPr>
          <w:rFonts w:ascii="Arial" w:hAnsi="Arial" w:eastAsia="宋体" w:cs="Arial"/>
          <w:sz w:val="22"/>
          <w:szCs w:val="24"/>
        </w:rPr>
      </w:pPr>
      <w:r>
        <w:rPr>
          <w:rFonts w:ascii="Arial" w:hAnsi="Arial" w:eastAsia="宋体" w:cs="Arial"/>
          <w:sz w:val="22"/>
          <w:szCs w:val="24"/>
        </w:rPr>
        <w:t>实施项目行动计划中所有商定的环境与社会行动计划，并将环境与社会管理系统及其能力维持在与本报告评价结论相一致的水平。</w:t>
      </w:r>
    </w:p>
    <w:p w14:paraId="43365A80">
      <w:pPr>
        <w:pStyle w:val="36"/>
        <w:numPr>
          <w:ilvl w:val="0"/>
          <w:numId w:val="35"/>
        </w:numPr>
        <w:adjustRightInd w:val="0"/>
        <w:snapToGrid w:val="0"/>
        <w:spacing w:after="120" w:afterLines="50"/>
        <w:ind w:left="1166" w:leftChars="150" w:hanging="851" w:firstLineChars="0"/>
        <w:rPr>
          <w:rFonts w:ascii="Arial" w:hAnsi="Arial" w:eastAsia="宋体" w:cs="Arial"/>
          <w:sz w:val="22"/>
          <w:szCs w:val="24"/>
        </w:rPr>
      </w:pPr>
      <w:r>
        <w:rPr>
          <w:rFonts w:ascii="Arial" w:hAnsi="Arial" w:eastAsia="宋体" w:cs="Arial"/>
          <w:sz w:val="22"/>
          <w:szCs w:val="24"/>
        </w:rPr>
        <w:t>每半年提交环境与社会管理监测报告（可作为该县项目总体进度报告的专题章节，也可以作为独立报告提交），其中包含环境与社会行动计划、培训计划、外部监测等的实施情况，以证明继续遵守了本项目适用的环境与社会管理机制。</w:t>
      </w:r>
    </w:p>
    <w:p w14:paraId="173AAE81">
      <w:pPr>
        <w:pStyle w:val="36"/>
        <w:numPr>
          <w:ilvl w:val="0"/>
          <w:numId w:val="35"/>
        </w:numPr>
        <w:adjustRightInd w:val="0"/>
        <w:snapToGrid w:val="0"/>
        <w:spacing w:after="120" w:afterLines="50"/>
        <w:ind w:left="1166" w:leftChars="150" w:hanging="851" w:firstLineChars="0"/>
        <w:rPr>
          <w:rFonts w:ascii="Arial" w:hAnsi="Arial" w:eastAsia="宋体" w:cs="Arial"/>
          <w:sz w:val="22"/>
          <w:szCs w:val="24"/>
        </w:rPr>
      </w:pPr>
      <w:r>
        <w:rPr>
          <w:rFonts w:ascii="Arial" w:hAnsi="Arial" w:eastAsia="宋体" w:cs="Arial"/>
          <w:sz w:val="22"/>
          <w:szCs w:val="24"/>
        </w:rPr>
        <w:t>根据需要，对环境与社会管理系统绩效进行定期监测、评价和审计。</w:t>
      </w:r>
    </w:p>
    <w:p w14:paraId="414541B6">
      <w:pPr>
        <w:pStyle w:val="36"/>
        <w:numPr>
          <w:ilvl w:val="0"/>
          <w:numId w:val="35"/>
        </w:numPr>
        <w:adjustRightInd w:val="0"/>
        <w:snapToGrid w:val="0"/>
        <w:spacing w:after="120" w:afterLines="50"/>
        <w:ind w:left="1166" w:leftChars="150" w:hanging="851" w:firstLineChars="0"/>
        <w:rPr>
          <w:rFonts w:ascii="Arial" w:hAnsi="Arial" w:eastAsia="宋体" w:cs="Arial"/>
          <w:sz w:val="22"/>
          <w:szCs w:val="24"/>
        </w:rPr>
      </w:pPr>
      <w:r>
        <w:rPr>
          <w:rFonts w:ascii="Arial" w:hAnsi="Arial" w:eastAsia="宋体" w:cs="Arial"/>
          <w:sz w:val="22"/>
          <w:szCs w:val="24"/>
        </w:rPr>
        <w:t>实施机构应定期审查申诉机制的绩效、程序和投诉处理情况，具体申诉案例需要反映在环境与社会管理监测报告中。</w:t>
      </w:r>
    </w:p>
    <w:p w14:paraId="18F6BB76">
      <w:pPr>
        <w:pStyle w:val="36"/>
        <w:numPr>
          <w:ilvl w:val="0"/>
          <w:numId w:val="35"/>
        </w:numPr>
        <w:adjustRightInd w:val="0"/>
        <w:snapToGrid w:val="0"/>
        <w:spacing w:after="120" w:afterLines="50"/>
        <w:ind w:left="1166" w:leftChars="150" w:hanging="851" w:firstLineChars="0"/>
        <w:rPr>
          <w:rFonts w:ascii="Arial" w:hAnsi="Arial" w:eastAsia="宋体" w:cs="Arial"/>
          <w:sz w:val="22"/>
          <w:szCs w:val="24"/>
        </w:rPr>
      </w:pPr>
      <w:r>
        <w:rPr>
          <w:rFonts w:ascii="Arial" w:hAnsi="Arial" w:eastAsia="宋体" w:cs="Arial"/>
          <w:sz w:val="22"/>
          <w:szCs w:val="24"/>
        </w:rPr>
        <w:t>在实施期间对相关的环境与社会管理系统进行任何更改之前，先与世行进行磋商。</w:t>
      </w:r>
    </w:p>
    <w:p w14:paraId="4C825743">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湖</w:t>
      </w:r>
      <w:r>
        <w:rPr>
          <w:rFonts w:hint="eastAsia" w:ascii="宋体" w:hAnsi="宋体" w:eastAsia="宋体" w:cs="Arial"/>
          <w:bCs/>
          <w:sz w:val="22"/>
          <w:szCs w:val="24"/>
        </w:rPr>
        <w:t>南</w:t>
      </w:r>
      <w:r>
        <w:rPr>
          <w:rFonts w:ascii="宋体" w:hAnsi="宋体" w:eastAsia="宋体" w:cs="Arial"/>
          <w:bCs/>
          <w:sz w:val="22"/>
          <w:szCs w:val="24"/>
        </w:rPr>
        <w:t>省项目办是省级总体项目管理机构；各项目县/</w:t>
      </w:r>
      <w:r>
        <w:rPr>
          <w:rFonts w:hint="eastAsia" w:ascii="宋体" w:hAnsi="宋体" w:eastAsia="宋体" w:cs="Arial"/>
          <w:bCs/>
          <w:sz w:val="22"/>
          <w:szCs w:val="24"/>
        </w:rPr>
        <w:t>区</w:t>
      </w:r>
      <w:r>
        <w:rPr>
          <w:rFonts w:ascii="宋体" w:hAnsi="宋体" w:eastAsia="宋体" w:cs="Arial"/>
          <w:bCs/>
          <w:sz w:val="22"/>
          <w:szCs w:val="24"/>
        </w:rPr>
        <w:t>项目办（设在</w:t>
      </w:r>
      <w:r>
        <w:rPr>
          <w:rFonts w:hint="eastAsia" w:ascii="宋体" w:hAnsi="宋体" w:eastAsia="宋体" w:cs="Arial"/>
          <w:bCs/>
          <w:sz w:val="22"/>
          <w:szCs w:val="24"/>
        </w:rPr>
        <w:t>农业农村局</w:t>
      </w:r>
      <w:r>
        <w:rPr>
          <w:rFonts w:ascii="宋体" w:hAnsi="宋体" w:eastAsia="宋体" w:cs="Arial"/>
          <w:bCs/>
          <w:sz w:val="22"/>
          <w:szCs w:val="24"/>
        </w:rPr>
        <w:t>）负责管理县级活动的总体实施，并落实“环境与社会行动计划”和“环境与社会风险管理手册”的工作安排。各项目县/市主要实施单位包括</w:t>
      </w:r>
      <w:r>
        <w:rPr>
          <w:rFonts w:hint="eastAsia" w:ascii="宋体" w:hAnsi="宋体" w:eastAsia="宋体" w:cs="Arial"/>
          <w:bCs/>
          <w:sz w:val="22"/>
          <w:szCs w:val="24"/>
        </w:rPr>
        <w:t>农业农村局、</w:t>
      </w:r>
      <w:r>
        <w:rPr>
          <w:rFonts w:ascii="宋体" w:hAnsi="宋体" w:eastAsia="宋体" w:cs="Arial"/>
          <w:bCs/>
          <w:sz w:val="22"/>
          <w:szCs w:val="24"/>
        </w:rPr>
        <w:t>发改委、水利局、自然资源局等，负责具体实施“环境与社会行动计划”和“环境与社会风险管理手册”中的相关内容。各县/市级实施单位应指定专门机构或人员管理本项目环境与社会问题、向县/</w:t>
      </w:r>
      <w:r>
        <w:rPr>
          <w:rFonts w:hint="eastAsia" w:ascii="宋体" w:hAnsi="宋体" w:eastAsia="宋体" w:cs="Arial"/>
          <w:bCs/>
          <w:sz w:val="22"/>
          <w:szCs w:val="24"/>
        </w:rPr>
        <w:t>区</w:t>
      </w:r>
      <w:r>
        <w:rPr>
          <w:rFonts w:ascii="宋体" w:hAnsi="宋体" w:eastAsia="宋体" w:cs="Arial"/>
          <w:bCs/>
          <w:sz w:val="22"/>
          <w:szCs w:val="24"/>
        </w:rPr>
        <w:t>级项目办报告、接受省项目办和世行的监督。</w:t>
      </w:r>
    </w:p>
    <w:p w14:paraId="3F5A846D">
      <w:pPr>
        <w:tabs>
          <w:tab w:val="left" w:pos="851"/>
        </w:tabs>
        <w:adjustRightInd w:val="0"/>
        <w:snapToGrid w:val="0"/>
        <w:spacing w:before="120" w:beforeLines="50" w:after="120" w:afterLines="50"/>
        <w:rPr>
          <w:rFonts w:ascii="宋体" w:hAnsi="宋体" w:eastAsia="宋体" w:cs="Arial"/>
          <w:bCs/>
          <w:sz w:val="22"/>
          <w:szCs w:val="24"/>
        </w:rPr>
      </w:pPr>
    </w:p>
    <w:p w14:paraId="0E971055">
      <w:pPr>
        <w:pStyle w:val="3"/>
      </w:pPr>
      <w:bookmarkStart w:id="403" w:name="_Toc126487721"/>
      <w:bookmarkStart w:id="404" w:name="_Toc11570"/>
      <w:bookmarkStart w:id="405" w:name="_Toc128237971"/>
      <w:bookmarkStart w:id="406" w:name="_Toc124768968"/>
      <w:bookmarkStart w:id="407" w:name="_Toc3291"/>
      <w:r>
        <w:t>8.2世行方面</w:t>
      </w:r>
      <w:bookmarkEnd w:id="403"/>
      <w:bookmarkEnd w:id="404"/>
      <w:bookmarkEnd w:id="405"/>
      <w:bookmarkEnd w:id="406"/>
      <w:bookmarkEnd w:id="407"/>
    </w:p>
    <w:p w14:paraId="545A5256">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pPr>
      <w:r>
        <w:rPr>
          <w:rFonts w:ascii="宋体" w:hAnsi="宋体" w:eastAsia="宋体" w:cs="Arial"/>
          <w:bCs/>
          <w:sz w:val="22"/>
          <w:szCs w:val="24"/>
        </w:rPr>
        <w:t>为项目实施提供支持，并关注项目实施的环境与社会管理绩效与本报告要求的一致性，尤其是与项目行动计划要求的一致性。世行将监测借款人遵守环境与社会风险管理的承诺，包括加强机制和能力建设</w:t>
      </w:r>
      <w:r>
        <w:rPr>
          <w:rFonts w:hint="eastAsia" w:ascii="宋体" w:hAnsi="宋体" w:eastAsia="宋体" w:cs="Arial"/>
          <w:bCs/>
          <w:sz w:val="22"/>
          <w:szCs w:val="24"/>
        </w:rPr>
        <w:t>和规范化、标准化的项目初步设计文件</w:t>
      </w:r>
      <w:r>
        <w:rPr>
          <w:rFonts w:ascii="宋体" w:hAnsi="宋体" w:eastAsia="宋体" w:cs="Arial"/>
          <w:bCs/>
          <w:sz w:val="22"/>
          <w:szCs w:val="24"/>
        </w:rPr>
        <w:t>的行动等。世行将基于准备阶段确定的风险评价来定期评价整个项目，利用该风险评价响应及帮助借款方处理预知的、新的风险，并对风险评价提出改进建议。世行还会进行实地考察，与利益相关方一起为项目实施单位提供适当的支持，审查项目审计报告、进度报告/监测报告等。世行项目团队定期利用备忘录的形式向管理层报告项目的实施情况，内容包括文件审查、与项目实施单位及利益相关方协商情况、现场考察情况等。主要活动如下：</w:t>
      </w:r>
    </w:p>
    <w:p w14:paraId="281595B2">
      <w:pPr>
        <w:pStyle w:val="36"/>
        <w:numPr>
          <w:ilvl w:val="0"/>
          <w:numId w:val="35"/>
        </w:numPr>
        <w:adjustRightInd w:val="0"/>
        <w:snapToGrid w:val="0"/>
        <w:spacing w:after="120" w:afterLines="50"/>
        <w:ind w:left="1166" w:leftChars="150" w:hanging="851" w:firstLineChars="0"/>
        <w:rPr>
          <w:rFonts w:ascii="Arial" w:hAnsi="Arial" w:eastAsia="宋体" w:cs="Arial"/>
          <w:sz w:val="22"/>
          <w:szCs w:val="24"/>
        </w:rPr>
      </w:pPr>
      <w:r>
        <w:rPr>
          <w:rFonts w:ascii="Arial" w:hAnsi="Arial" w:eastAsia="宋体" w:cs="Arial"/>
          <w:sz w:val="22"/>
          <w:szCs w:val="24"/>
        </w:rPr>
        <w:t>核实所有已商定行动计划的执行情况，包括所有商定的能力建设活动和环境与社会影响缓解措施；</w:t>
      </w:r>
    </w:p>
    <w:p w14:paraId="5F1C8915">
      <w:pPr>
        <w:pStyle w:val="36"/>
        <w:numPr>
          <w:ilvl w:val="0"/>
          <w:numId w:val="35"/>
        </w:numPr>
        <w:adjustRightInd w:val="0"/>
        <w:snapToGrid w:val="0"/>
        <w:spacing w:after="120" w:afterLines="50"/>
        <w:ind w:left="1166" w:leftChars="150" w:hanging="851" w:firstLineChars="0"/>
        <w:rPr>
          <w:rFonts w:ascii="Arial" w:hAnsi="Arial" w:eastAsia="宋体" w:cs="Arial"/>
          <w:sz w:val="22"/>
          <w:szCs w:val="24"/>
        </w:rPr>
      </w:pPr>
      <w:r>
        <w:rPr>
          <w:rFonts w:ascii="Arial" w:hAnsi="Arial" w:eastAsia="宋体" w:cs="Arial"/>
          <w:sz w:val="22"/>
          <w:szCs w:val="24"/>
        </w:rPr>
        <w:t>开展定期监测，以确保借款人的环境与社会管理系统在整个实施期间的绩效可被世行接受；</w:t>
      </w:r>
    </w:p>
    <w:p w14:paraId="64C3C60A">
      <w:pPr>
        <w:pStyle w:val="36"/>
        <w:numPr>
          <w:ilvl w:val="0"/>
          <w:numId w:val="35"/>
        </w:numPr>
        <w:adjustRightInd w:val="0"/>
        <w:snapToGrid w:val="0"/>
        <w:spacing w:after="120" w:afterLines="50"/>
        <w:ind w:left="1166" w:leftChars="150" w:hanging="851" w:firstLineChars="0"/>
        <w:rPr>
          <w:rFonts w:ascii="Arial" w:hAnsi="Arial" w:eastAsia="宋体" w:cs="Arial"/>
          <w:sz w:val="22"/>
          <w:szCs w:val="24"/>
        </w:rPr>
      </w:pPr>
      <w:r>
        <w:rPr>
          <w:rFonts w:ascii="Arial" w:hAnsi="Arial" w:eastAsia="宋体" w:cs="Arial"/>
          <w:sz w:val="22"/>
          <w:szCs w:val="24"/>
        </w:rPr>
        <w:t>确定可能需要采取的额外管理措施，以解决项目实施中的绩效不佳或意外问题；</w:t>
      </w:r>
    </w:p>
    <w:p w14:paraId="45915E8D">
      <w:pPr>
        <w:pStyle w:val="36"/>
        <w:numPr>
          <w:ilvl w:val="0"/>
          <w:numId w:val="35"/>
        </w:numPr>
        <w:adjustRightInd w:val="0"/>
        <w:snapToGrid w:val="0"/>
        <w:spacing w:after="120" w:afterLines="50"/>
        <w:ind w:left="1166" w:leftChars="150" w:hanging="851" w:firstLineChars="0"/>
        <w:rPr>
          <w:rFonts w:ascii="Arial" w:hAnsi="Arial" w:eastAsia="宋体" w:cs="Arial"/>
          <w:sz w:val="22"/>
          <w:szCs w:val="24"/>
        </w:rPr>
      </w:pPr>
      <w:r>
        <w:rPr>
          <w:rFonts w:ascii="Arial" w:hAnsi="Arial" w:eastAsia="宋体" w:cs="Arial"/>
          <w:sz w:val="22"/>
          <w:szCs w:val="24"/>
        </w:rPr>
        <w:t>通过半年监测报告审查申诉机制的运行情况，确认该机制的有效运行；</w:t>
      </w:r>
    </w:p>
    <w:p w14:paraId="74E516CB">
      <w:pPr>
        <w:pStyle w:val="36"/>
        <w:numPr>
          <w:ilvl w:val="0"/>
          <w:numId w:val="35"/>
        </w:numPr>
        <w:adjustRightInd w:val="0"/>
        <w:snapToGrid w:val="0"/>
        <w:spacing w:after="120" w:afterLines="50"/>
        <w:ind w:left="1166" w:leftChars="150" w:hanging="851" w:firstLineChars="0"/>
        <w:rPr>
          <w:rFonts w:ascii="Arial" w:hAnsi="Arial" w:eastAsia="宋体" w:cs="Arial"/>
          <w:sz w:val="22"/>
          <w:szCs w:val="24"/>
        </w:rPr>
      </w:pPr>
      <w:r>
        <w:rPr>
          <w:rFonts w:ascii="Arial" w:hAnsi="Arial" w:eastAsia="宋体" w:cs="Arial"/>
          <w:sz w:val="22"/>
          <w:szCs w:val="24"/>
        </w:rPr>
        <w:t>世行将定期开展现场考察，作为实施单位自我监督的补充，还将提供双方同意的其他支持。</w:t>
      </w:r>
    </w:p>
    <w:p w14:paraId="13A86634">
      <w:pPr>
        <w:rPr>
          <w:rFonts w:ascii="Arial" w:hAnsi="Arial" w:cs="Arial"/>
          <w:sz w:val="22"/>
        </w:rPr>
      </w:pPr>
    </w:p>
    <w:p w14:paraId="3E65A77E">
      <w:pPr>
        <w:rPr>
          <w:rFonts w:ascii="Arial" w:hAnsi="Arial" w:cs="Arial"/>
          <w:sz w:val="22"/>
        </w:rPr>
      </w:pPr>
    </w:p>
    <w:p w14:paraId="44F1FEE1">
      <w:pPr>
        <w:pStyle w:val="36"/>
        <w:numPr>
          <w:ilvl w:val="0"/>
          <w:numId w:val="5"/>
        </w:numPr>
        <w:tabs>
          <w:tab w:val="left" w:pos="851"/>
        </w:tabs>
        <w:adjustRightInd w:val="0"/>
        <w:snapToGrid w:val="0"/>
        <w:spacing w:before="120" w:beforeLines="50" w:after="120" w:afterLines="50"/>
        <w:ind w:left="0" w:firstLine="0" w:firstLineChars="0"/>
        <w:rPr>
          <w:rFonts w:ascii="宋体" w:hAnsi="宋体" w:eastAsia="宋体" w:cs="Arial"/>
          <w:bCs/>
          <w:sz w:val="22"/>
          <w:szCs w:val="24"/>
        </w:rPr>
        <w:sectPr>
          <w:footerReference r:id="rId11" w:type="default"/>
          <w:type w:val="continuous"/>
          <w:pgSz w:w="12240" w:h="15840"/>
          <w:pgMar w:top="1134" w:right="1134" w:bottom="1134" w:left="1134" w:header="720" w:footer="720" w:gutter="0"/>
          <w:cols w:space="720" w:num="1"/>
          <w:docGrid w:linePitch="360" w:charSpace="0"/>
        </w:sectPr>
      </w:pPr>
    </w:p>
    <w:p w14:paraId="4BE4E519">
      <w:pPr>
        <w:pStyle w:val="2"/>
        <w:numPr>
          <w:ilvl w:val="0"/>
          <w:numId w:val="0"/>
        </w:numPr>
        <w:ind w:left="360"/>
      </w:pPr>
      <w:bookmarkStart w:id="408" w:name="_Toc13997"/>
      <w:bookmarkStart w:id="409" w:name="_Toc126487722"/>
      <w:bookmarkStart w:id="410" w:name="_Toc30804"/>
      <w:bookmarkStart w:id="411" w:name="_Toc128237972"/>
      <w:bookmarkStart w:id="412" w:name="_Toc124768969"/>
      <w:r>
        <w:rPr>
          <w:rFonts w:hint="eastAsia"/>
        </w:rPr>
        <w:t xml:space="preserve">附件1 </w:t>
      </w:r>
      <w:r>
        <w:t xml:space="preserve">  </w:t>
      </w:r>
      <w:r>
        <w:rPr>
          <w:rFonts w:hint="eastAsia"/>
        </w:rPr>
        <w:t>湖</w:t>
      </w:r>
      <w:r>
        <w:t>南省政府规划活动筛查及PforR项目边界确定</w:t>
      </w:r>
      <w:bookmarkEnd w:id="408"/>
      <w:bookmarkEnd w:id="409"/>
      <w:bookmarkEnd w:id="410"/>
      <w:bookmarkEnd w:id="411"/>
      <w:bookmarkEnd w:id="412"/>
    </w:p>
    <w:tbl>
      <w:tblPr>
        <w:tblStyle w:val="28"/>
        <w:tblW w:w="13892" w:type="dxa"/>
        <w:tblInd w:w="-5" w:type="dxa"/>
        <w:tblLayout w:type="autofit"/>
        <w:tblCellMar>
          <w:top w:w="0" w:type="dxa"/>
          <w:left w:w="108" w:type="dxa"/>
          <w:bottom w:w="0" w:type="dxa"/>
          <w:right w:w="108" w:type="dxa"/>
        </w:tblCellMar>
      </w:tblPr>
      <w:tblGrid>
        <w:gridCol w:w="1572"/>
        <w:gridCol w:w="1467"/>
        <w:gridCol w:w="5674"/>
        <w:gridCol w:w="1134"/>
        <w:gridCol w:w="2410"/>
        <w:gridCol w:w="1635"/>
      </w:tblGrid>
      <w:tr w14:paraId="25F7D557">
        <w:tblPrEx>
          <w:tblCellMar>
            <w:top w:w="0" w:type="dxa"/>
            <w:left w:w="108" w:type="dxa"/>
            <w:bottom w:w="0" w:type="dxa"/>
            <w:right w:w="108" w:type="dxa"/>
          </w:tblCellMar>
        </w:tblPrEx>
        <w:trPr>
          <w:trHeight w:val="480" w:hRule="atLeast"/>
          <w:tblHeader/>
        </w:trPr>
        <w:tc>
          <w:tcPr>
            <w:tcW w:w="871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735D2D7">
            <w:pPr>
              <w:jc w:val="center"/>
              <w:rPr>
                <w:rFonts w:ascii="宋体" w:hAnsi="宋体" w:eastAsia="宋体" w:cs="宋体"/>
                <w:b/>
                <w:bCs/>
                <w:color w:val="000000"/>
                <w:sz w:val="20"/>
                <w:szCs w:val="20"/>
              </w:rPr>
            </w:pPr>
            <w:r>
              <w:rPr>
                <w:rFonts w:hint="eastAsia" w:ascii="宋体" w:hAnsi="宋体" w:eastAsia="宋体" w:cs="宋体"/>
                <w:b/>
                <w:bCs/>
                <w:color w:val="000000"/>
                <w:sz w:val="20"/>
                <w:szCs w:val="20"/>
              </w:rPr>
              <w:t>政府规划：《湖南省高标准农田建设规划（2021-2030）》-水稻部分</w:t>
            </w:r>
          </w:p>
        </w:tc>
        <w:tc>
          <w:tcPr>
            <w:tcW w:w="3544" w:type="dxa"/>
            <w:gridSpan w:val="2"/>
            <w:tcBorders>
              <w:top w:val="single" w:color="auto" w:sz="4" w:space="0"/>
              <w:left w:val="nil"/>
              <w:bottom w:val="single" w:color="auto" w:sz="4" w:space="0"/>
              <w:right w:val="single" w:color="auto" w:sz="4" w:space="0"/>
            </w:tcBorders>
            <w:shd w:val="clear" w:color="auto" w:fill="auto"/>
            <w:noWrap/>
            <w:vAlign w:val="center"/>
          </w:tcPr>
          <w:p w14:paraId="56E64504">
            <w:pPr>
              <w:jc w:val="center"/>
              <w:rPr>
                <w:rFonts w:ascii="宋体" w:hAnsi="宋体" w:eastAsia="宋体" w:cs="宋体"/>
                <w:b/>
                <w:bCs/>
                <w:color w:val="000000"/>
              </w:rPr>
            </w:pPr>
            <w:r>
              <w:rPr>
                <w:rFonts w:hint="eastAsia" w:ascii="宋体" w:hAnsi="宋体" w:eastAsia="宋体" w:cs="宋体"/>
                <w:b/>
                <w:bCs/>
                <w:color w:val="000000"/>
              </w:rPr>
              <w:t>结果导向型贷款项目边界</w:t>
            </w:r>
          </w:p>
        </w:tc>
        <w:tc>
          <w:tcPr>
            <w:tcW w:w="163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AF28C29">
            <w:pPr>
              <w:jc w:val="center"/>
              <w:rPr>
                <w:rFonts w:ascii="宋体" w:hAnsi="宋体" w:eastAsia="宋体" w:cs="宋体"/>
                <w:b/>
                <w:bCs/>
                <w:color w:val="000000"/>
                <w:sz w:val="20"/>
                <w:szCs w:val="20"/>
              </w:rPr>
            </w:pPr>
            <w:r>
              <w:rPr>
                <w:rFonts w:hint="eastAsia" w:ascii="宋体" w:hAnsi="宋体" w:eastAsia="宋体" w:cs="宋体"/>
                <w:b/>
                <w:bCs/>
                <w:color w:val="000000"/>
                <w:sz w:val="20"/>
                <w:szCs w:val="20"/>
              </w:rPr>
              <w:t>不纳入的原因</w:t>
            </w:r>
          </w:p>
        </w:tc>
      </w:tr>
      <w:tr w14:paraId="1B46403F">
        <w:tblPrEx>
          <w:tblCellMar>
            <w:top w:w="0" w:type="dxa"/>
            <w:left w:w="108" w:type="dxa"/>
            <w:bottom w:w="0" w:type="dxa"/>
            <w:right w:w="108" w:type="dxa"/>
          </w:tblCellMar>
        </w:tblPrEx>
        <w:trPr>
          <w:trHeight w:val="480" w:hRule="atLeast"/>
          <w:tblHeader/>
        </w:trPr>
        <w:tc>
          <w:tcPr>
            <w:tcW w:w="1572" w:type="dxa"/>
            <w:tcBorders>
              <w:top w:val="nil"/>
              <w:left w:val="single" w:color="auto" w:sz="4" w:space="0"/>
              <w:bottom w:val="single" w:color="auto" w:sz="4" w:space="0"/>
              <w:right w:val="single" w:color="auto" w:sz="4" w:space="0"/>
            </w:tcBorders>
            <w:shd w:val="clear" w:color="auto" w:fill="auto"/>
            <w:vAlign w:val="center"/>
          </w:tcPr>
          <w:p w14:paraId="2FC03948">
            <w:pPr>
              <w:jc w:val="center"/>
              <w:rPr>
                <w:rFonts w:ascii="宋体" w:hAnsi="宋体" w:eastAsia="宋体" w:cs="宋体"/>
                <w:b/>
                <w:bCs/>
                <w:color w:val="000000"/>
                <w:sz w:val="20"/>
                <w:szCs w:val="20"/>
              </w:rPr>
            </w:pPr>
            <w:r>
              <w:rPr>
                <w:rFonts w:hint="eastAsia" w:ascii="宋体" w:hAnsi="宋体" w:eastAsia="宋体" w:cs="宋体"/>
                <w:b/>
                <w:bCs/>
                <w:color w:val="000000"/>
                <w:sz w:val="20"/>
                <w:szCs w:val="20"/>
              </w:rPr>
              <w:t>政府规划</w:t>
            </w:r>
          </w:p>
          <w:p w14:paraId="7C624E5A">
            <w:pPr>
              <w:jc w:val="center"/>
              <w:rPr>
                <w:rFonts w:ascii="宋体" w:hAnsi="宋体" w:eastAsia="宋体" w:cs="宋体"/>
                <w:b/>
                <w:bCs/>
                <w:color w:val="000000"/>
                <w:sz w:val="20"/>
                <w:szCs w:val="20"/>
              </w:rPr>
            </w:pPr>
            <w:r>
              <w:rPr>
                <w:rFonts w:hint="eastAsia" w:ascii="宋体" w:hAnsi="宋体" w:eastAsia="宋体" w:cs="宋体"/>
                <w:b/>
                <w:bCs/>
                <w:color w:val="000000"/>
                <w:sz w:val="20"/>
                <w:szCs w:val="20"/>
              </w:rPr>
              <w:t>主题</w:t>
            </w:r>
          </w:p>
        </w:tc>
        <w:tc>
          <w:tcPr>
            <w:tcW w:w="1467" w:type="dxa"/>
            <w:tcBorders>
              <w:top w:val="nil"/>
              <w:left w:val="nil"/>
              <w:bottom w:val="single" w:color="auto" w:sz="4" w:space="0"/>
              <w:right w:val="single" w:color="auto" w:sz="4" w:space="0"/>
            </w:tcBorders>
            <w:shd w:val="clear" w:color="auto" w:fill="auto"/>
            <w:vAlign w:val="center"/>
          </w:tcPr>
          <w:p w14:paraId="6264D2AC">
            <w:pPr>
              <w:jc w:val="center"/>
              <w:rPr>
                <w:rFonts w:ascii="宋体" w:hAnsi="宋体" w:eastAsia="宋体" w:cs="宋体"/>
                <w:b/>
                <w:bCs/>
                <w:color w:val="000000"/>
                <w:sz w:val="20"/>
                <w:szCs w:val="20"/>
              </w:rPr>
            </w:pPr>
            <w:r>
              <w:rPr>
                <w:rFonts w:hint="eastAsia" w:ascii="宋体" w:hAnsi="宋体" w:eastAsia="宋体" w:cs="宋体"/>
                <w:b/>
                <w:bCs/>
                <w:color w:val="000000"/>
                <w:sz w:val="20"/>
                <w:szCs w:val="20"/>
              </w:rPr>
              <w:t>政府规划</w:t>
            </w:r>
          </w:p>
          <w:p w14:paraId="50F2F39D">
            <w:pPr>
              <w:jc w:val="center"/>
              <w:rPr>
                <w:rFonts w:ascii="宋体" w:hAnsi="宋体" w:eastAsia="宋体" w:cs="宋体"/>
                <w:b/>
                <w:bCs/>
                <w:color w:val="000000"/>
                <w:sz w:val="20"/>
                <w:szCs w:val="20"/>
              </w:rPr>
            </w:pPr>
            <w:r>
              <w:rPr>
                <w:rFonts w:hint="eastAsia" w:ascii="宋体" w:hAnsi="宋体" w:eastAsia="宋体" w:cs="宋体"/>
                <w:b/>
                <w:bCs/>
                <w:color w:val="000000"/>
                <w:sz w:val="20"/>
                <w:szCs w:val="20"/>
              </w:rPr>
              <w:t>类别</w:t>
            </w:r>
          </w:p>
        </w:tc>
        <w:tc>
          <w:tcPr>
            <w:tcW w:w="5674" w:type="dxa"/>
            <w:tcBorders>
              <w:top w:val="nil"/>
              <w:left w:val="nil"/>
              <w:bottom w:val="single" w:color="auto" w:sz="4" w:space="0"/>
              <w:right w:val="single" w:color="auto" w:sz="4" w:space="0"/>
            </w:tcBorders>
            <w:shd w:val="clear" w:color="auto" w:fill="auto"/>
            <w:vAlign w:val="center"/>
          </w:tcPr>
          <w:p w14:paraId="1378B3CA">
            <w:pPr>
              <w:jc w:val="center"/>
              <w:rPr>
                <w:rFonts w:ascii="宋体" w:hAnsi="宋体" w:eastAsia="宋体" w:cs="宋体"/>
                <w:b/>
                <w:bCs/>
                <w:color w:val="000000"/>
                <w:sz w:val="20"/>
                <w:szCs w:val="20"/>
              </w:rPr>
            </w:pPr>
            <w:r>
              <w:rPr>
                <w:rFonts w:hint="eastAsia" w:ascii="宋体" w:hAnsi="宋体" w:eastAsia="宋体" w:cs="宋体"/>
                <w:b/>
                <w:bCs/>
                <w:color w:val="000000"/>
                <w:sz w:val="20"/>
                <w:szCs w:val="20"/>
              </w:rPr>
              <w:t xml:space="preserve">湖南省级和6个示范县典型活动 </w:t>
            </w:r>
            <w:r>
              <w:rPr>
                <w:rFonts w:ascii="宋体" w:hAnsi="宋体" w:eastAsia="宋体" w:cs="宋体"/>
                <w:b/>
                <w:bCs/>
                <w:color w:val="000000"/>
                <w:sz w:val="20"/>
                <w:szCs w:val="20"/>
              </w:rPr>
              <w:t>(2023-2028)</w:t>
            </w:r>
          </w:p>
        </w:tc>
        <w:tc>
          <w:tcPr>
            <w:tcW w:w="1134" w:type="dxa"/>
            <w:tcBorders>
              <w:top w:val="nil"/>
              <w:left w:val="nil"/>
              <w:bottom w:val="single" w:color="auto" w:sz="4" w:space="0"/>
              <w:right w:val="single" w:color="auto" w:sz="4" w:space="0"/>
            </w:tcBorders>
            <w:shd w:val="clear" w:color="auto" w:fill="auto"/>
            <w:vAlign w:val="center"/>
          </w:tcPr>
          <w:p w14:paraId="1896197D">
            <w:pPr>
              <w:jc w:val="center"/>
              <w:rPr>
                <w:rFonts w:ascii="宋体" w:hAnsi="宋体" w:eastAsia="宋体" w:cs="宋体"/>
                <w:b/>
                <w:bCs/>
                <w:color w:val="000000"/>
                <w:sz w:val="20"/>
                <w:szCs w:val="20"/>
              </w:rPr>
            </w:pPr>
            <w:r>
              <w:rPr>
                <w:rFonts w:hint="eastAsia" w:ascii="宋体" w:hAnsi="宋体" w:eastAsia="宋体" w:cs="宋体"/>
                <w:b/>
                <w:bCs/>
                <w:color w:val="000000"/>
                <w:sz w:val="20"/>
                <w:szCs w:val="20"/>
              </w:rPr>
              <w:t>纳入本项目的活动</w:t>
            </w:r>
          </w:p>
        </w:tc>
        <w:tc>
          <w:tcPr>
            <w:tcW w:w="2410" w:type="dxa"/>
            <w:tcBorders>
              <w:top w:val="nil"/>
              <w:left w:val="nil"/>
              <w:bottom w:val="single" w:color="auto" w:sz="4" w:space="0"/>
              <w:right w:val="single" w:color="auto" w:sz="4" w:space="0"/>
            </w:tcBorders>
            <w:shd w:val="clear" w:color="auto" w:fill="auto"/>
            <w:vAlign w:val="center"/>
          </w:tcPr>
          <w:p w14:paraId="515C805D">
            <w:pPr>
              <w:jc w:val="center"/>
              <w:rPr>
                <w:rFonts w:ascii="宋体" w:hAnsi="宋体" w:eastAsia="宋体" w:cs="宋体"/>
                <w:b/>
                <w:bCs/>
                <w:color w:val="000000"/>
                <w:sz w:val="20"/>
                <w:szCs w:val="20"/>
              </w:rPr>
            </w:pPr>
            <w:r>
              <w:rPr>
                <w:rFonts w:hint="eastAsia" w:ascii="宋体" w:hAnsi="宋体" w:eastAsia="宋体" w:cs="宋体"/>
                <w:b/>
                <w:bCs/>
                <w:color w:val="000000"/>
                <w:sz w:val="20"/>
                <w:szCs w:val="20"/>
              </w:rPr>
              <w:t>对应本项目的类别</w:t>
            </w:r>
          </w:p>
        </w:tc>
        <w:tc>
          <w:tcPr>
            <w:tcW w:w="1635" w:type="dxa"/>
            <w:vMerge w:val="continue"/>
            <w:tcBorders>
              <w:top w:val="single" w:color="auto" w:sz="4" w:space="0"/>
              <w:left w:val="single" w:color="auto" w:sz="4" w:space="0"/>
              <w:bottom w:val="single" w:color="auto" w:sz="4" w:space="0"/>
              <w:right w:val="single" w:color="auto" w:sz="4" w:space="0"/>
            </w:tcBorders>
            <w:vAlign w:val="center"/>
          </w:tcPr>
          <w:p w14:paraId="64B55337">
            <w:pPr>
              <w:rPr>
                <w:rFonts w:ascii="宋体" w:hAnsi="宋体" w:eastAsia="宋体" w:cs="宋体"/>
                <w:b/>
                <w:bCs/>
                <w:color w:val="000000"/>
                <w:sz w:val="20"/>
                <w:szCs w:val="20"/>
              </w:rPr>
            </w:pPr>
          </w:p>
        </w:tc>
      </w:tr>
      <w:tr w14:paraId="613FF82B">
        <w:tblPrEx>
          <w:tblCellMar>
            <w:top w:w="0" w:type="dxa"/>
            <w:left w:w="108" w:type="dxa"/>
            <w:bottom w:w="0" w:type="dxa"/>
            <w:right w:w="108" w:type="dxa"/>
          </w:tblCellMar>
        </w:tblPrEx>
        <w:trPr>
          <w:trHeight w:val="540" w:hRule="atLeast"/>
        </w:trPr>
        <w:tc>
          <w:tcPr>
            <w:tcW w:w="1572" w:type="dxa"/>
            <w:vMerge w:val="restart"/>
            <w:tcBorders>
              <w:top w:val="nil"/>
              <w:left w:val="single" w:color="auto" w:sz="4" w:space="0"/>
              <w:bottom w:val="single" w:color="auto" w:sz="4" w:space="0"/>
              <w:right w:val="single" w:color="auto" w:sz="4" w:space="0"/>
            </w:tcBorders>
            <w:shd w:val="clear" w:color="auto" w:fill="auto"/>
            <w:vAlign w:val="center"/>
          </w:tcPr>
          <w:p w14:paraId="711B6D80">
            <w:pPr>
              <w:jc w:val="center"/>
              <w:rPr>
                <w:rFonts w:ascii="宋体" w:hAnsi="宋体" w:eastAsia="宋体" w:cs="宋体"/>
                <w:color w:val="000000"/>
                <w:sz w:val="20"/>
                <w:szCs w:val="20"/>
              </w:rPr>
            </w:pPr>
            <w:r>
              <w:rPr>
                <w:rFonts w:hint="eastAsia" w:ascii="宋体" w:hAnsi="宋体" w:eastAsia="宋体" w:cs="宋体"/>
                <w:color w:val="000000"/>
                <w:sz w:val="20"/>
                <w:szCs w:val="20"/>
              </w:rPr>
              <w:t>(1) 加强农业资源保护和利用效率，改善生产基础设施，提高生产能力</w:t>
            </w:r>
          </w:p>
        </w:tc>
        <w:tc>
          <w:tcPr>
            <w:tcW w:w="1467" w:type="dxa"/>
            <w:vMerge w:val="restart"/>
            <w:tcBorders>
              <w:top w:val="nil"/>
              <w:left w:val="single" w:color="auto" w:sz="4" w:space="0"/>
              <w:bottom w:val="single" w:color="000000" w:sz="4" w:space="0"/>
              <w:right w:val="single" w:color="auto" w:sz="4" w:space="0"/>
            </w:tcBorders>
            <w:shd w:val="clear" w:color="auto" w:fill="auto"/>
            <w:vAlign w:val="center"/>
          </w:tcPr>
          <w:p w14:paraId="4444C5AE">
            <w:pPr>
              <w:jc w:val="center"/>
              <w:rPr>
                <w:rFonts w:ascii="宋体" w:hAnsi="宋体" w:eastAsia="宋体" w:cs="宋体"/>
                <w:color w:val="000000"/>
                <w:sz w:val="20"/>
                <w:szCs w:val="20"/>
              </w:rPr>
            </w:pPr>
            <w:r>
              <w:rPr>
                <w:rFonts w:hint="eastAsia" w:ascii="宋体" w:hAnsi="宋体" w:eastAsia="宋体" w:cs="宋体"/>
                <w:color w:val="000000"/>
                <w:sz w:val="20"/>
                <w:szCs w:val="20"/>
              </w:rPr>
              <w:t>田块整治</w:t>
            </w:r>
          </w:p>
        </w:tc>
        <w:tc>
          <w:tcPr>
            <w:tcW w:w="5674" w:type="dxa"/>
            <w:tcBorders>
              <w:top w:val="nil"/>
              <w:left w:val="nil"/>
              <w:bottom w:val="single" w:color="auto" w:sz="4" w:space="0"/>
              <w:right w:val="single" w:color="auto" w:sz="4" w:space="0"/>
            </w:tcBorders>
            <w:shd w:val="clear" w:color="000000" w:fill="FFFFFF"/>
            <w:vAlign w:val="center"/>
          </w:tcPr>
          <w:p w14:paraId="1D60798F">
            <w:pPr>
              <w:rPr>
                <w:rFonts w:ascii="宋体" w:hAnsi="宋体" w:eastAsia="宋体" w:cs="宋体"/>
                <w:color w:val="000000"/>
                <w:sz w:val="20"/>
                <w:szCs w:val="20"/>
              </w:rPr>
            </w:pPr>
            <w:r>
              <w:rPr>
                <w:rFonts w:hint="eastAsia" w:ascii="宋体" w:hAnsi="宋体" w:eastAsia="宋体" w:cs="宋体"/>
                <w:color w:val="000000"/>
                <w:sz w:val="20"/>
                <w:szCs w:val="20"/>
              </w:rPr>
              <w:t>大规模划分和归并田块，实现耕地田块相对集中。</w:t>
            </w:r>
          </w:p>
        </w:tc>
        <w:tc>
          <w:tcPr>
            <w:tcW w:w="1134" w:type="dxa"/>
            <w:tcBorders>
              <w:top w:val="nil"/>
              <w:left w:val="nil"/>
              <w:bottom w:val="single" w:color="auto" w:sz="4" w:space="0"/>
              <w:right w:val="single" w:color="auto" w:sz="4" w:space="0"/>
            </w:tcBorders>
            <w:shd w:val="clear" w:color="000000" w:fill="FFFFFF"/>
            <w:vAlign w:val="center"/>
          </w:tcPr>
          <w:p w14:paraId="19241228">
            <w:pPr>
              <w:jc w:val="center"/>
              <w:rPr>
                <w:rFonts w:ascii="宋体" w:hAnsi="宋体" w:eastAsia="宋体" w:cs="宋体"/>
                <w:color w:val="000000"/>
                <w:sz w:val="20"/>
                <w:szCs w:val="20"/>
              </w:rPr>
            </w:pPr>
            <w:r>
              <w:rPr>
                <w:rFonts w:hint="eastAsia" w:ascii="宋体" w:hAnsi="宋体" w:eastAsia="宋体" w:cs="宋体"/>
                <w:color w:val="000000"/>
                <w:sz w:val="20"/>
                <w:szCs w:val="20"/>
              </w:rPr>
              <w:t>无</w:t>
            </w:r>
          </w:p>
        </w:tc>
        <w:tc>
          <w:tcPr>
            <w:tcW w:w="2410" w:type="dxa"/>
            <w:tcBorders>
              <w:top w:val="nil"/>
              <w:left w:val="nil"/>
              <w:bottom w:val="single" w:color="auto" w:sz="4" w:space="0"/>
              <w:right w:val="single" w:color="auto" w:sz="4" w:space="0"/>
            </w:tcBorders>
            <w:shd w:val="clear" w:color="000000" w:fill="FFFFFF"/>
            <w:vAlign w:val="center"/>
          </w:tcPr>
          <w:p w14:paraId="17D94CA5">
            <w:pPr>
              <w:rPr>
                <w:rFonts w:ascii="宋体" w:hAnsi="宋体" w:eastAsia="宋体" w:cs="宋体"/>
                <w:color w:val="000000"/>
                <w:sz w:val="20"/>
                <w:szCs w:val="20"/>
              </w:rPr>
            </w:pPr>
            <w:r>
              <w:rPr>
                <w:rFonts w:hint="eastAsia" w:ascii="宋体" w:hAnsi="宋体" w:eastAsia="宋体" w:cs="宋体"/>
                <w:color w:val="000000"/>
                <w:sz w:val="20"/>
                <w:szCs w:val="20"/>
              </w:rPr>
              <w:t>无</w:t>
            </w:r>
          </w:p>
        </w:tc>
        <w:tc>
          <w:tcPr>
            <w:tcW w:w="1635" w:type="dxa"/>
            <w:tcBorders>
              <w:top w:val="nil"/>
              <w:left w:val="nil"/>
              <w:bottom w:val="single" w:color="auto" w:sz="4" w:space="0"/>
              <w:right w:val="single" w:color="auto" w:sz="4" w:space="0"/>
            </w:tcBorders>
            <w:shd w:val="clear" w:color="000000" w:fill="FFFFFF"/>
            <w:vAlign w:val="center"/>
          </w:tcPr>
          <w:p w14:paraId="065E0DB1">
            <w:pPr>
              <w:rPr>
                <w:rFonts w:ascii="宋体" w:hAnsi="宋体" w:eastAsia="宋体" w:cs="宋体"/>
                <w:color w:val="000000"/>
                <w:sz w:val="20"/>
                <w:szCs w:val="20"/>
              </w:rPr>
            </w:pPr>
            <w:r>
              <w:rPr>
                <w:rFonts w:hint="eastAsia" w:ascii="宋体" w:hAnsi="宋体" w:eastAsia="宋体" w:cs="宋体"/>
                <w:color w:val="000000"/>
                <w:sz w:val="20"/>
                <w:szCs w:val="20"/>
              </w:rPr>
              <w:t>高环境与社会风险</w:t>
            </w:r>
          </w:p>
        </w:tc>
      </w:tr>
      <w:tr w14:paraId="38E38F98">
        <w:tblPrEx>
          <w:tblCellMar>
            <w:top w:w="0" w:type="dxa"/>
            <w:left w:w="108" w:type="dxa"/>
            <w:bottom w:w="0" w:type="dxa"/>
            <w:right w:w="108" w:type="dxa"/>
          </w:tblCellMar>
        </w:tblPrEx>
        <w:trPr>
          <w:trHeight w:val="1248" w:hRule="atLeast"/>
        </w:trPr>
        <w:tc>
          <w:tcPr>
            <w:tcW w:w="1572" w:type="dxa"/>
            <w:vMerge w:val="continue"/>
            <w:tcBorders>
              <w:top w:val="nil"/>
              <w:left w:val="single" w:color="auto" w:sz="4" w:space="0"/>
              <w:bottom w:val="single" w:color="auto" w:sz="4" w:space="0"/>
              <w:right w:val="single" w:color="auto" w:sz="4" w:space="0"/>
            </w:tcBorders>
            <w:vAlign w:val="center"/>
          </w:tcPr>
          <w:p w14:paraId="6E2084A7">
            <w:pPr>
              <w:rPr>
                <w:rFonts w:ascii="宋体" w:hAnsi="宋体" w:eastAsia="宋体" w:cs="宋体"/>
                <w:color w:val="000000"/>
                <w:sz w:val="20"/>
                <w:szCs w:val="20"/>
              </w:rPr>
            </w:pPr>
          </w:p>
        </w:tc>
        <w:tc>
          <w:tcPr>
            <w:tcW w:w="1467" w:type="dxa"/>
            <w:vMerge w:val="continue"/>
            <w:tcBorders>
              <w:top w:val="nil"/>
              <w:left w:val="single" w:color="auto" w:sz="4" w:space="0"/>
              <w:bottom w:val="single" w:color="000000" w:sz="4" w:space="0"/>
              <w:right w:val="single" w:color="auto" w:sz="4" w:space="0"/>
            </w:tcBorders>
            <w:vAlign w:val="center"/>
          </w:tcPr>
          <w:p w14:paraId="708DDE3F">
            <w:pPr>
              <w:rPr>
                <w:rFonts w:ascii="宋体" w:hAnsi="宋体" w:eastAsia="宋体" w:cs="宋体"/>
                <w:color w:val="000000"/>
                <w:sz w:val="20"/>
                <w:szCs w:val="20"/>
              </w:rPr>
            </w:pPr>
          </w:p>
        </w:tc>
        <w:tc>
          <w:tcPr>
            <w:tcW w:w="5674" w:type="dxa"/>
            <w:tcBorders>
              <w:top w:val="nil"/>
              <w:left w:val="nil"/>
              <w:bottom w:val="single" w:color="auto" w:sz="4" w:space="0"/>
              <w:right w:val="single" w:color="auto" w:sz="4" w:space="0"/>
            </w:tcBorders>
            <w:shd w:val="clear" w:color="auto" w:fill="auto"/>
            <w:vAlign w:val="center"/>
          </w:tcPr>
          <w:p w14:paraId="0D94002A">
            <w:pPr>
              <w:rPr>
                <w:rFonts w:ascii="宋体" w:hAnsi="宋体" w:eastAsia="宋体" w:cs="宋体"/>
                <w:color w:val="000000"/>
                <w:sz w:val="20"/>
                <w:szCs w:val="20"/>
              </w:rPr>
            </w:pPr>
            <w:r>
              <w:rPr>
                <w:rFonts w:hint="eastAsia" w:ascii="宋体" w:hAnsi="宋体" w:eastAsia="宋体" w:cs="宋体"/>
                <w:bCs/>
                <w:color w:val="000000"/>
                <w:sz w:val="20"/>
                <w:szCs w:val="20"/>
              </w:rPr>
              <w:t>平整土地</w:t>
            </w:r>
            <w:r>
              <w:rPr>
                <w:rFonts w:hint="eastAsia" w:ascii="宋体" w:hAnsi="宋体" w:eastAsia="宋体" w:cs="宋体"/>
                <w:color w:val="000000"/>
                <w:sz w:val="20"/>
                <w:szCs w:val="20"/>
              </w:rPr>
              <w:t>，包括土方调配平衡，田基压实，实施耕作层土壤剥离、深翻深松土壤、回填肥沃表土层，提升农田耕作层地力，人工填筑田埂。</w:t>
            </w:r>
          </w:p>
          <w:p w14:paraId="01D706AE">
            <w:pPr>
              <w:rPr>
                <w:rFonts w:ascii="宋体" w:hAnsi="宋体" w:eastAsia="宋体" w:cs="宋体"/>
                <w:color w:val="000000"/>
                <w:sz w:val="20"/>
                <w:szCs w:val="20"/>
              </w:rPr>
            </w:pPr>
            <w:r>
              <w:rPr>
                <w:rFonts w:hint="eastAsia" w:ascii="宋体" w:hAnsi="宋体" w:eastAsia="宋体" w:cs="宋体"/>
                <w:color w:val="000000"/>
                <w:sz w:val="20"/>
                <w:szCs w:val="20"/>
              </w:rPr>
              <w:t>例如：</w:t>
            </w:r>
            <w:r>
              <w:rPr>
                <w:rFonts w:hint="eastAsia" w:ascii="宋体" w:hAnsi="宋体" w:eastAsia="宋体" w:cs="宋体"/>
                <w:b/>
                <w:bCs/>
                <w:color w:val="000000"/>
                <w:sz w:val="20"/>
                <w:szCs w:val="20"/>
              </w:rPr>
              <w:t>在6个项目示范县：</w:t>
            </w:r>
            <w:r>
              <w:rPr>
                <w:rFonts w:hint="eastAsia" w:ascii="宋体" w:hAnsi="宋体" w:eastAsia="宋体" w:cs="宋体"/>
                <w:color w:val="000000"/>
                <w:sz w:val="20"/>
                <w:szCs w:val="20"/>
              </w:rPr>
              <w:t>在十四五期间计划平整稻田约40,000亩等。</w:t>
            </w:r>
          </w:p>
        </w:tc>
        <w:tc>
          <w:tcPr>
            <w:tcW w:w="1134" w:type="dxa"/>
            <w:tcBorders>
              <w:top w:val="nil"/>
              <w:left w:val="nil"/>
              <w:bottom w:val="single" w:color="auto" w:sz="4" w:space="0"/>
              <w:right w:val="single" w:color="auto" w:sz="4" w:space="0"/>
            </w:tcBorders>
            <w:shd w:val="clear" w:color="auto" w:fill="auto"/>
            <w:vAlign w:val="center"/>
          </w:tcPr>
          <w:p w14:paraId="3127F643">
            <w:pPr>
              <w:jc w:val="center"/>
              <w:rPr>
                <w:rFonts w:ascii="宋体" w:hAnsi="宋体" w:eastAsia="宋体" w:cs="宋体"/>
                <w:color w:val="000000"/>
                <w:sz w:val="20"/>
                <w:szCs w:val="20"/>
              </w:rPr>
            </w:pPr>
            <w:r>
              <w:rPr>
                <w:rFonts w:hint="eastAsia" w:ascii="宋体" w:hAnsi="宋体" w:eastAsia="宋体" w:cs="宋体"/>
                <w:color w:val="000000"/>
                <w:sz w:val="20"/>
                <w:szCs w:val="20"/>
              </w:rPr>
              <w:t>同左列</w:t>
            </w:r>
          </w:p>
        </w:tc>
        <w:tc>
          <w:tcPr>
            <w:tcW w:w="2410" w:type="dxa"/>
            <w:tcBorders>
              <w:top w:val="nil"/>
              <w:left w:val="nil"/>
              <w:bottom w:val="single" w:color="auto" w:sz="4" w:space="0"/>
              <w:right w:val="single" w:color="auto" w:sz="4" w:space="0"/>
            </w:tcBorders>
            <w:shd w:val="clear" w:color="auto" w:fill="auto"/>
            <w:vAlign w:val="center"/>
          </w:tcPr>
          <w:p w14:paraId="651F32E5">
            <w:pPr>
              <w:rPr>
                <w:rFonts w:ascii="宋体" w:hAnsi="宋体" w:eastAsia="宋体" w:cs="宋体"/>
                <w:color w:val="000000"/>
                <w:sz w:val="20"/>
                <w:szCs w:val="20"/>
              </w:rPr>
            </w:pPr>
            <w:r>
              <w:rPr>
                <w:rFonts w:hint="eastAsia" w:ascii="宋体" w:hAnsi="宋体" w:eastAsia="宋体" w:cs="宋体"/>
                <w:color w:val="000000"/>
                <w:sz w:val="20"/>
                <w:szCs w:val="20"/>
              </w:rPr>
              <w:t>RA</w:t>
            </w:r>
            <w:r>
              <w:rPr>
                <w:rFonts w:ascii="宋体" w:hAnsi="宋体" w:eastAsia="宋体" w:cs="宋体"/>
                <w:color w:val="000000"/>
                <w:sz w:val="20"/>
                <w:szCs w:val="20"/>
              </w:rPr>
              <w:t>2</w:t>
            </w:r>
            <w:r>
              <w:rPr>
                <w:rFonts w:hint="eastAsia" w:ascii="宋体" w:hAnsi="宋体" w:eastAsia="宋体" w:cs="宋体"/>
                <w:color w:val="000000"/>
                <w:sz w:val="20"/>
                <w:szCs w:val="20"/>
              </w:rPr>
              <w:t>（</w:t>
            </w:r>
            <w:r>
              <w:rPr>
                <w:rFonts w:ascii="宋体" w:hAnsi="宋体" w:eastAsia="宋体" w:cs="宋体"/>
                <w:color w:val="000000"/>
                <w:sz w:val="20"/>
                <w:szCs w:val="20"/>
              </w:rPr>
              <w:t>1</w:t>
            </w:r>
            <w:r>
              <w:rPr>
                <w:rFonts w:hint="eastAsia" w:ascii="宋体" w:hAnsi="宋体" w:eastAsia="宋体" w:cs="宋体"/>
                <w:color w:val="000000"/>
                <w:sz w:val="20"/>
                <w:szCs w:val="20"/>
              </w:rPr>
              <w:t>）在示范县投资高标准农田建设，提高气候韧性</w:t>
            </w:r>
          </w:p>
        </w:tc>
        <w:tc>
          <w:tcPr>
            <w:tcW w:w="1635" w:type="dxa"/>
            <w:tcBorders>
              <w:top w:val="nil"/>
              <w:left w:val="nil"/>
              <w:bottom w:val="single" w:color="auto" w:sz="4" w:space="0"/>
              <w:right w:val="single" w:color="auto" w:sz="4" w:space="0"/>
            </w:tcBorders>
            <w:shd w:val="clear" w:color="auto" w:fill="auto"/>
            <w:vAlign w:val="center"/>
          </w:tcPr>
          <w:p w14:paraId="78F061C4">
            <w:pPr>
              <w:rPr>
                <w:rFonts w:ascii="宋体" w:hAnsi="宋体" w:eastAsia="宋体" w:cs="宋体"/>
                <w:color w:val="000000"/>
                <w:sz w:val="20"/>
                <w:szCs w:val="20"/>
              </w:rPr>
            </w:pPr>
            <w:r>
              <w:rPr>
                <w:rFonts w:hint="eastAsia" w:ascii="宋体" w:hAnsi="宋体" w:eastAsia="宋体" w:cs="宋体"/>
                <w:color w:val="000000"/>
                <w:sz w:val="20"/>
                <w:szCs w:val="20"/>
              </w:rPr>
              <w:t>　</w:t>
            </w:r>
          </w:p>
        </w:tc>
      </w:tr>
      <w:tr w14:paraId="7A679815">
        <w:tblPrEx>
          <w:tblCellMar>
            <w:top w:w="0" w:type="dxa"/>
            <w:left w:w="108" w:type="dxa"/>
            <w:bottom w:w="0" w:type="dxa"/>
            <w:right w:w="108" w:type="dxa"/>
          </w:tblCellMar>
        </w:tblPrEx>
        <w:trPr>
          <w:trHeight w:val="440" w:hRule="atLeast"/>
        </w:trPr>
        <w:tc>
          <w:tcPr>
            <w:tcW w:w="1572" w:type="dxa"/>
            <w:vMerge w:val="continue"/>
            <w:tcBorders>
              <w:top w:val="nil"/>
              <w:left w:val="single" w:color="auto" w:sz="4" w:space="0"/>
              <w:bottom w:val="single" w:color="auto" w:sz="4" w:space="0"/>
              <w:right w:val="single" w:color="auto" w:sz="4" w:space="0"/>
            </w:tcBorders>
            <w:vAlign w:val="center"/>
          </w:tcPr>
          <w:p w14:paraId="0D088992">
            <w:pPr>
              <w:rPr>
                <w:rFonts w:ascii="宋体" w:hAnsi="宋体" w:eastAsia="宋体" w:cs="宋体"/>
                <w:color w:val="000000"/>
                <w:sz w:val="20"/>
                <w:szCs w:val="20"/>
              </w:rPr>
            </w:pPr>
          </w:p>
        </w:tc>
        <w:tc>
          <w:tcPr>
            <w:tcW w:w="1467" w:type="dxa"/>
            <w:vMerge w:val="restart"/>
            <w:tcBorders>
              <w:top w:val="nil"/>
              <w:left w:val="single" w:color="auto" w:sz="4" w:space="0"/>
              <w:bottom w:val="nil"/>
              <w:right w:val="single" w:color="auto" w:sz="4" w:space="0"/>
            </w:tcBorders>
            <w:shd w:val="clear" w:color="auto" w:fill="auto"/>
            <w:vAlign w:val="center"/>
          </w:tcPr>
          <w:p w14:paraId="1B92673B">
            <w:pPr>
              <w:jc w:val="center"/>
              <w:rPr>
                <w:rFonts w:ascii="宋体" w:hAnsi="宋体" w:eastAsia="宋体" w:cs="宋体"/>
                <w:color w:val="000000"/>
                <w:sz w:val="20"/>
                <w:szCs w:val="20"/>
              </w:rPr>
            </w:pPr>
            <w:r>
              <w:rPr>
                <w:rFonts w:hint="eastAsia" w:ascii="宋体" w:hAnsi="宋体" w:eastAsia="宋体" w:cs="宋体"/>
                <w:color w:val="000000"/>
                <w:sz w:val="20"/>
                <w:szCs w:val="20"/>
              </w:rPr>
              <w:t>土壤改良</w:t>
            </w:r>
          </w:p>
        </w:tc>
        <w:tc>
          <w:tcPr>
            <w:tcW w:w="5674" w:type="dxa"/>
            <w:tcBorders>
              <w:top w:val="nil"/>
              <w:left w:val="nil"/>
              <w:bottom w:val="single" w:color="auto" w:sz="4" w:space="0"/>
              <w:right w:val="single" w:color="auto" w:sz="4" w:space="0"/>
            </w:tcBorders>
            <w:shd w:val="clear" w:color="000000" w:fill="FFFFFF"/>
            <w:vAlign w:val="center"/>
          </w:tcPr>
          <w:p w14:paraId="5A8EF6F5">
            <w:pPr>
              <w:rPr>
                <w:rFonts w:ascii="宋体" w:hAnsi="宋体" w:eastAsia="宋体" w:cs="宋体"/>
                <w:color w:val="000000"/>
                <w:sz w:val="20"/>
                <w:szCs w:val="20"/>
              </w:rPr>
            </w:pPr>
            <w:r>
              <w:rPr>
                <w:rFonts w:hint="eastAsia" w:ascii="宋体" w:hAnsi="宋体" w:eastAsia="宋体" w:cs="宋体"/>
                <w:color w:val="000000"/>
                <w:sz w:val="20"/>
                <w:szCs w:val="20"/>
              </w:rPr>
              <w:t>土壤受到污染的农田上的任何活动。</w:t>
            </w:r>
          </w:p>
        </w:tc>
        <w:tc>
          <w:tcPr>
            <w:tcW w:w="1134" w:type="dxa"/>
            <w:tcBorders>
              <w:top w:val="nil"/>
              <w:left w:val="nil"/>
              <w:bottom w:val="single" w:color="auto" w:sz="4" w:space="0"/>
              <w:right w:val="single" w:color="auto" w:sz="4" w:space="0"/>
            </w:tcBorders>
            <w:shd w:val="clear" w:color="000000" w:fill="FFFFFF"/>
            <w:vAlign w:val="center"/>
          </w:tcPr>
          <w:p w14:paraId="39A4FB82">
            <w:pPr>
              <w:jc w:val="center"/>
              <w:rPr>
                <w:rFonts w:ascii="宋体" w:hAnsi="宋体" w:eastAsia="宋体" w:cs="宋体"/>
                <w:color w:val="000000"/>
                <w:sz w:val="20"/>
                <w:szCs w:val="20"/>
              </w:rPr>
            </w:pPr>
            <w:r>
              <w:rPr>
                <w:rFonts w:hint="eastAsia" w:ascii="宋体" w:hAnsi="宋体" w:eastAsia="宋体" w:cs="宋体"/>
                <w:color w:val="000000"/>
                <w:sz w:val="20"/>
                <w:szCs w:val="20"/>
              </w:rPr>
              <w:t>无</w:t>
            </w:r>
          </w:p>
        </w:tc>
        <w:tc>
          <w:tcPr>
            <w:tcW w:w="2410" w:type="dxa"/>
            <w:tcBorders>
              <w:top w:val="nil"/>
              <w:left w:val="nil"/>
              <w:bottom w:val="nil"/>
              <w:right w:val="single" w:color="auto" w:sz="4" w:space="0"/>
            </w:tcBorders>
            <w:shd w:val="clear" w:color="000000" w:fill="FFFFFF"/>
            <w:vAlign w:val="center"/>
          </w:tcPr>
          <w:p w14:paraId="0951704A">
            <w:pPr>
              <w:rPr>
                <w:rFonts w:ascii="宋体" w:hAnsi="宋体" w:eastAsia="宋体" w:cs="宋体"/>
                <w:color w:val="000000"/>
                <w:sz w:val="20"/>
                <w:szCs w:val="20"/>
              </w:rPr>
            </w:pPr>
            <w:r>
              <w:rPr>
                <w:rFonts w:hint="eastAsia" w:ascii="宋体" w:hAnsi="宋体" w:eastAsia="宋体" w:cs="宋体"/>
                <w:color w:val="000000"/>
                <w:sz w:val="20"/>
                <w:szCs w:val="20"/>
              </w:rPr>
              <w:t>　</w:t>
            </w:r>
          </w:p>
        </w:tc>
        <w:tc>
          <w:tcPr>
            <w:tcW w:w="1635" w:type="dxa"/>
            <w:tcBorders>
              <w:top w:val="nil"/>
              <w:left w:val="nil"/>
              <w:bottom w:val="single" w:color="auto" w:sz="4" w:space="0"/>
              <w:right w:val="single" w:color="auto" w:sz="4" w:space="0"/>
            </w:tcBorders>
            <w:shd w:val="clear" w:color="000000" w:fill="FFFFFF"/>
            <w:vAlign w:val="center"/>
          </w:tcPr>
          <w:p w14:paraId="144D73FE">
            <w:pPr>
              <w:rPr>
                <w:rFonts w:ascii="宋体" w:hAnsi="宋体" w:eastAsia="宋体" w:cs="宋体"/>
                <w:color w:val="000000"/>
                <w:sz w:val="20"/>
                <w:szCs w:val="20"/>
              </w:rPr>
            </w:pPr>
            <w:r>
              <w:rPr>
                <w:rFonts w:hint="eastAsia" w:ascii="宋体" w:hAnsi="宋体" w:eastAsia="宋体" w:cs="宋体"/>
                <w:color w:val="000000"/>
                <w:sz w:val="20"/>
                <w:szCs w:val="20"/>
              </w:rPr>
              <w:t>高环境与社会风险</w:t>
            </w:r>
          </w:p>
        </w:tc>
      </w:tr>
      <w:tr w14:paraId="0E502152">
        <w:tblPrEx>
          <w:tblCellMar>
            <w:top w:w="0" w:type="dxa"/>
            <w:left w:w="108" w:type="dxa"/>
            <w:bottom w:w="0" w:type="dxa"/>
            <w:right w:w="108" w:type="dxa"/>
          </w:tblCellMar>
        </w:tblPrEx>
        <w:trPr>
          <w:trHeight w:val="2124" w:hRule="atLeast"/>
        </w:trPr>
        <w:tc>
          <w:tcPr>
            <w:tcW w:w="1572" w:type="dxa"/>
            <w:vMerge w:val="continue"/>
            <w:tcBorders>
              <w:top w:val="nil"/>
              <w:left w:val="single" w:color="auto" w:sz="4" w:space="0"/>
              <w:bottom w:val="single" w:color="auto" w:sz="4" w:space="0"/>
              <w:right w:val="single" w:color="auto" w:sz="4" w:space="0"/>
            </w:tcBorders>
            <w:vAlign w:val="center"/>
          </w:tcPr>
          <w:p w14:paraId="73426266">
            <w:pPr>
              <w:rPr>
                <w:rFonts w:ascii="宋体" w:hAnsi="宋体" w:eastAsia="宋体" w:cs="宋体"/>
                <w:color w:val="000000"/>
                <w:sz w:val="20"/>
                <w:szCs w:val="20"/>
              </w:rPr>
            </w:pPr>
          </w:p>
        </w:tc>
        <w:tc>
          <w:tcPr>
            <w:tcW w:w="1467" w:type="dxa"/>
            <w:vMerge w:val="continue"/>
            <w:tcBorders>
              <w:top w:val="nil"/>
              <w:left w:val="single" w:color="auto" w:sz="4" w:space="0"/>
              <w:bottom w:val="nil"/>
              <w:right w:val="single" w:color="auto" w:sz="4" w:space="0"/>
            </w:tcBorders>
            <w:vAlign w:val="center"/>
          </w:tcPr>
          <w:p w14:paraId="54C5DE29">
            <w:pPr>
              <w:rPr>
                <w:rFonts w:ascii="宋体" w:hAnsi="宋体" w:eastAsia="宋体" w:cs="宋体"/>
                <w:color w:val="000000"/>
                <w:sz w:val="20"/>
                <w:szCs w:val="20"/>
              </w:rPr>
            </w:pPr>
          </w:p>
        </w:tc>
        <w:tc>
          <w:tcPr>
            <w:tcW w:w="5674" w:type="dxa"/>
            <w:tcBorders>
              <w:top w:val="nil"/>
              <w:left w:val="nil"/>
              <w:bottom w:val="single" w:color="auto" w:sz="4" w:space="0"/>
              <w:right w:val="single" w:color="auto" w:sz="4" w:space="0"/>
            </w:tcBorders>
            <w:shd w:val="clear" w:color="auto" w:fill="auto"/>
            <w:vAlign w:val="center"/>
          </w:tcPr>
          <w:p w14:paraId="45E8B584">
            <w:pPr>
              <w:rPr>
                <w:rFonts w:ascii="宋体" w:hAnsi="宋体" w:eastAsia="宋体" w:cs="宋体"/>
                <w:color w:val="000000"/>
                <w:sz w:val="20"/>
                <w:szCs w:val="20"/>
              </w:rPr>
            </w:pPr>
            <w:r>
              <w:rPr>
                <w:rFonts w:hint="eastAsia" w:ascii="宋体" w:hAnsi="宋体" w:eastAsia="宋体" w:cs="宋体"/>
                <w:color w:val="000000"/>
                <w:sz w:val="20"/>
                <w:szCs w:val="20"/>
              </w:rPr>
              <w:t>通过增加耕作厚度、科学施肥、种植绿肥、测土配方培肥、秸秆还田、改进耕作方式等措施，改良不良土壤结构和提高土壤有机质。</w:t>
            </w:r>
          </w:p>
          <w:p w14:paraId="0B887501">
            <w:pPr>
              <w:rPr>
                <w:rFonts w:ascii="宋体" w:hAnsi="宋体" w:eastAsia="宋体" w:cs="宋体"/>
                <w:color w:val="000000"/>
                <w:sz w:val="20"/>
                <w:szCs w:val="20"/>
              </w:rPr>
            </w:pPr>
            <w:r>
              <w:rPr>
                <w:rFonts w:hint="eastAsia" w:ascii="宋体" w:hAnsi="宋体" w:eastAsia="宋体" w:cs="宋体"/>
                <w:b/>
                <w:bCs/>
                <w:color w:val="000000"/>
                <w:sz w:val="20"/>
                <w:szCs w:val="20"/>
              </w:rPr>
              <w:t>6个项目示范县</w:t>
            </w:r>
            <w:r>
              <w:rPr>
                <w:rFonts w:hint="eastAsia" w:ascii="宋体" w:hAnsi="宋体" w:eastAsia="宋体" w:cs="宋体"/>
                <w:color w:val="000000"/>
                <w:sz w:val="20"/>
                <w:szCs w:val="20"/>
              </w:rPr>
              <w:t>：在本项目实施期间根据各自的土壤状况，因地制宜开展土壤改良，例如：</w:t>
            </w:r>
          </w:p>
          <w:p w14:paraId="785C0E5C">
            <w:pPr>
              <w:autoSpaceDE w:val="0"/>
              <w:autoSpaceDN w:val="0"/>
              <w:adjustRightInd w:val="0"/>
              <w:jc w:val="left"/>
              <w:rPr>
                <w:rFonts w:ascii="宋体" w:hAnsi="宋体" w:eastAsia="宋体" w:cs="宋体"/>
                <w:color w:val="000000"/>
                <w:sz w:val="20"/>
                <w:szCs w:val="20"/>
              </w:rPr>
            </w:pPr>
            <w:r>
              <w:rPr>
                <w:rFonts w:hint="eastAsia" w:ascii="宋体" w:hAnsi="宋体" w:eastAsia="宋体" w:cs="宋体"/>
                <w:b/>
                <w:color w:val="000000"/>
                <w:sz w:val="20"/>
                <w:szCs w:val="20"/>
              </w:rPr>
              <w:t>沅江市</w:t>
            </w:r>
            <w:r>
              <w:rPr>
                <w:rFonts w:hint="eastAsia" w:ascii="宋体" w:hAnsi="宋体" w:eastAsia="宋体" w:cs="宋体"/>
                <w:color w:val="000000"/>
                <w:sz w:val="20"/>
                <w:szCs w:val="20"/>
              </w:rPr>
              <w:t>：在十四五期间，计划</w:t>
            </w:r>
            <w:r>
              <w:rPr>
                <w:rFonts w:hint="eastAsia" w:ascii="宋体" w:eastAsia="宋体" w:cs="宋体"/>
                <w:kern w:val="0"/>
                <w:szCs w:val="21"/>
              </w:rPr>
              <w:t>土壤改良面积</w:t>
            </w:r>
            <w:r>
              <w:rPr>
                <w:rFonts w:ascii="TimesNewRomanPSMT" w:eastAsia="TimesNewRomanPSMT" w:cs="TimesNewRomanPSMT"/>
                <w:kern w:val="0"/>
                <w:szCs w:val="21"/>
              </w:rPr>
              <w:t>1.85</w:t>
            </w:r>
            <w:r>
              <w:rPr>
                <w:rFonts w:hint="eastAsia" w:ascii="宋体" w:eastAsia="宋体" w:cs="宋体"/>
                <w:kern w:val="0"/>
                <w:szCs w:val="21"/>
              </w:rPr>
              <w:t>万亩（涉及贫瘠土壤改良面积，</w:t>
            </w:r>
            <w:r>
              <w:rPr>
                <w:rFonts w:ascii="TimesNewRomanPSMT" w:eastAsia="TimesNewRomanPSMT" w:cs="TimesNewRomanPSMT"/>
                <w:kern w:val="0"/>
                <w:szCs w:val="21"/>
              </w:rPr>
              <w:t>11500</w:t>
            </w:r>
            <w:r>
              <w:rPr>
                <w:rFonts w:hint="eastAsia" w:ascii="宋体" w:eastAsia="宋体" w:cs="宋体"/>
                <w:kern w:val="0"/>
                <w:szCs w:val="21"/>
              </w:rPr>
              <w:t>亩，渍涝潜育改良面积</w:t>
            </w:r>
            <w:r>
              <w:rPr>
                <w:rFonts w:ascii="TimesNewRomanPSMT" w:eastAsia="TimesNewRomanPSMT" w:cs="TimesNewRomanPSMT"/>
                <w:kern w:val="0"/>
                <w:szCs w:val="21"/>
              </w:rPr>
              <w:t>7000</w:t>
            </w:r>
            <w:r>
              <w:rPr>
                <w:rFonts w:hint="eastAsia" w:ascii="宋体" w:eastAsia="宋体" w:cs="宋体"/>
                <w:kern w:val="0"/>
                <w:szCs w:val="21"/>
              </w:rPr>
              <w:t>亩）；发展种植绿肥面积</w:t>
            </w:r>
            <w:r>
              <w:rPr>
                <w:rFonts w:ascii="TimesNewRomanPSMT" w:eastAsia="TimesNewRomanPSMT" w:cs="TimesNewRomanPSMT"/>
                <w:kern w:val="0"/>
                <w:szCs w:val="21"/>
              </w:rPr>
              <w:t>10985</w:t>
            </w:r>
            <w:r>
              <w:rPr>
                <w:rFonts w:hint="eastAsia" w:ascii="宋体" w:eastAsia="宋体" w:cs="宋体"/>
                <w:kern w:val="0"/>
                <w:szCs w:val="21"/>
              </w:rPr>
              <w:t>亩，施商品有机肥</w:t>
            </w:r>
            <w:r>
              <w:rPr>
                <w:rFonts w:ascii="TimesNewRomanPSMT" w:eastAsia="TimesNewRomanPSMT" w:cs="TimesNewRomanPSMT"/>
                <w:kern w:val="0"/>
                <w:szCs w:val="21"/>
              </w:rPr>
              <w:t>470</w:t>
            </w:r>
            <w:r>
              <w:rPr>
                <w:rFonts w:hint="eastAsia" w:ascii="宋体" w:eastAsia="宋体" w:cs="宋体"/>
                <w:kern w:val="0"/>
                <w:szCs w:val="21"/>
              </w:rPr>
              <w:t>亩，推广测土配方施肥技术</w:t>
            </w:r>
            <w:r>
              <w:rPr>
                <w:rFonts w:ascii="TimesNewRomanPSMT" w:eastAsia="TimesNewRomanPSMT" w:cs="TimesNewRomanPSMT"/>
                <w:kern w:val="0"/>
                <w:szCs w:val="21"/>
              </w:rPr>
              <w:t>27854.73</w:t>
            </w:r>
            <w:r>
              <w:rPr>
                <w:rFonts w:hint="eastAsia" w:ascii="宋体" w:eastAsia="宋体" w:cs="宋体"/>
                <w:kern w:val="0"/>
                <w:szCs w:val="21"/>
              </w:rPr>
              <w:t>亩。</w:t>
            </w:r>
          </w:p>
          <w:p w14:paraId="0CFD57FF">
            <w:pPr>
              <w:rPr>
                <w:rFonts w:ascii="宋体" w:hAnsi="宋体" w:eastAsia="宋体" w:cs="宋体"/>
                <w:color w:val="000000"/>
                <w:sz w:val="20"/>
                <w:szCs w:val="20"/>
              </w:rPr>
            </w:pPr>
            <w:r>
              <w:rPr>
                <w:rFonts w:hint="eastAsia" w:ascii="宋体" w:hAnsi="宋体" w:eastAsia="宋体" w:cs="宋体"/>
                <w:color w:val="000000"/>
                <w:sz w:val="20"/>
                <w:szCs w:val="20"/>
              </w:rPr>
              <w:t>;</w:t>
            </w:r>
          </w:p>
          <w:p w14:paraId="6E2580B0">
            <w:pPr>
              <w:rPr>
                <w:rFonts w:ascii="宋体" w:hAnsi="宋体" w:eastAsia="宋体" w:cs="宋体"/>
                <w:color w:val="000000"/>
                <w:sz w:val="20"/>
                <w:szCs w:val="20"/>
              </w:rPr>
            </w:pPr>
            <w:r>
              <w:rPr>
                <w:rFonts w:hint="eastAsia" w:ascii="宋体" w:hAnsi="宋体" w:eastAsia="宋体" w:cs="宋体"/>
                <w:b/>
                <w:bCs/>
                <w:color w:val="000000"/>
                <w:sz w:val="20"/>
                <w:szCs w:val="20"/>
              </w:rPr>
              <w:t>娄星区</w:t>
            </w:r>
            <w:r>
              <w:rPr>
                <w:rFonts w:hint="eastAsia" w:ascii="宋体" w:hAnsi="宋体" w:eastAsia="宋体" w:cs="宋体"/>
                <w:color w:val="000000"/>
                <w:sz w:val="20"/>
                <w:szCs w:val="20"/>
              </w:rPr>
              <w:t>：在十四五期间将开展土壤改良工程;</w:t>
            </w:r>
          </w:p>
          <w:p w14:paraId="2FC6E2D7">
            <w:pPr>
              <w:rPr>
                <w:rFonts w:ascii="宋体" w:hAnsi="宋体" w:eastAsia="宋体" w:cs="宋体"/>
                <w:color w:val="000000"/>
                <w:sz w:val="20"/>
                <w:szCs w:val="20"/>
              </w:rPr>
            </w:pPr>
            <w:r>
              <w:rPr>
                <w:rFonts w:hint="eastAsia" w:ascii="宋体" w:hAnsi="宋体" w:eastAsia="宋体" w:cs="宋体"/>
                <w:b/>
                <w:bCs/>
                <w:color w:val="000000"/>
                <w:sz w:val="20"/>
                <w:szCs w:val="20"/>
              </w:rPr>
              <w:t>汉寿县：</w:t>
            </w:r>
            <w:r>
              <w:rPr>
                <w:rFonts w:hint="eastAsia" w:ascii="宋体" w:hAnsi="宋体" w:eastAsia="宋体" w:cs="宋体"/>
                <w:color w:val="000000"/>
                <w:sz w:val="20"/>
                <w:szCs w:val="20"/>
              </w:rPr>
              <w:t>桥镇17行政村在十四五期间，计划改良25,060亩土壤等。</w:t>
            </w:r>
          </w:p>
        </w:tc>
        <w:tc>
          <w:tcPr>
            <w:tcW w:w="1134" w:type="dxa"/>
            <w:tcBorders>
              <w:top w:val="nil"/>
              <w:left w:val="nil"/>
              <w:bottom w:val="single" w:color="auto" w:sz="4" w:space="0"/>
              <w:right w:val="single" w:color="auto" w:sz="4" w:space="0"/>
            </w:tcBorders>
            <w:shd w:val="clear" w:color="auto" w:fill="auto"/>
            <w:vAlign w:val="center"/>
          </w:tcPr>
          <w:p w14:paraId="7BF9122A">
            <w:pPr>
              <w:jc w:val="center"/>
              <w:rPr>
                <w:rFonts w:ascii="宋体" w:hAnsi="宋体" w:eastAsia="宋体" w:cs="宋体"/>
                <w:color w:val="000000"/>
                <w:sz w:val="20"/>
                <w:szCs w:val="20"/>
              </w:rPr>
            </w:pPr>
            <w:r>
              <w:rPr>
                <w:rFonts w:hint="eastAsia" w:ascii="宋体" w:hAnsi="宋体" w:eastAsia="宋体" w:cs="宋体"/>
                <w:color w:val="000000"/>
                <w:sz w:val="20"/>
                <w:szCs w:val="20"/>
              </w:rPr>
              <w:t>同左列</w:t>
            </w:r>
          </w:p>
        </w:tc>
        <w:tc>
          <w:tcPr>
            <w:tcW w:w="241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D3AE114">
            <w:pPr>
              <w:jc w:val="center"/>
              <w:rPr>
                <w:rFonts w:ascii="宋体" w:hAnsi="宋体" w:eastAsia="宋体" w:cs="宋体"/>
                <w:color w:val="000000"/>
                <w:sz w:val="20"/>
                <w:szCs w:val="20"/>
              </w:rPr>
            </w:pPr>
            <w:r>
              <w:rPr>
                <w:rFonts w:hint="eastAsia" w:ascii="宋体" w:hAnsi="宋体" w:eastAsia="宋体" w:cs="宋体"/>
                <w:color w:val="000000"/>
                <w:sz w:val="20"/>
                <w:szCs w:val="20"/>
              </w:rPr>
              <w:t>RA</w:t>
            </w:r>
            <w:r>
              <w:rPr>
                <w:rFonts w:ascii="宋体" w:hAnsi="宋体" w:eastAsia="宋体" w:cs="宋体"/>
                <w:color w:val="000000"/>
                <w:sz w:val="20"/>
                <w:szCs w:val="20"/>
              </w:rPr>
              <w:t>2</w:t>
            </w:r>
            <w:r>
              <w:rPr>
                <w:rFonts w:hint="eastAsia" w:ascii="宋体" w:hAnsi="宋体" w:eastAsia="宋体" w:cs="宋体"/>
                <w:color w:val="000000"/>
                <w:sz w:val="20"/>
                <w:szCs w:val="20"/>
              </w:rPr>
              <w:t>（</w:t>
            </w:r>
            <w:r>
              <w:rPr>
                <w:rFonts w:ascii="宋体" w:hAnsi="宋体" w:eastAsia="宋体" w:cs="宋体"/>
                <w:color w:val="000000"/>
                <w:sz w:val="20"/>
                <w:szCs w:val="20"/>
              </w:rPr>
              <w:t>1</w:t>
            </w:r>
            <w:r>
              <w:rPr>
                <w:rFonts w:hint="eastAsia" w:ascii="宋体" w:hAnsi="宋体" w:eastAsia="宋体" w:cs="宋体"/>
                <w:color w:val="000000"/>
                <w:sz w:val="20"/>
                <w:szCs w:val="20"/>
              </w:rPr>
              <w:t>）在示范县投资高标准农田建设，促进农田土壤固碳，提高气候韧性</w:t>
            </w:r>
          </w:p>
        </w:tc>
        <w:tc>
          <w:tcPr>
            <w:tcW w:w="1635" w:type="dxa"/>
            <w:tcBorders>
              <w:top w:val="nil"/>
              <w:left w:val="nil"/>
              <w:bottom w:val="single" w:color="auto" w:sz="4" w:space="0"/>
              <w:right w:val="single" w:color="auto" w:sz="4" w:space="0"/>
            </w:tcBorders>
            <w:shd w:val="clear" w:color="auto" w:fill="auto"/>
            <w:vAlign w:val="center"/>
          </w:tcPr>
          <w:p w14:paraId="76D96DA4">
            <w:pPr>
              <w:rPr>
                <w:rFonts w:ascii="宋体" w:hAnsi="宋体" w:eastAsia="宋体" w:cs="宋体"/>
                <w:color w:val="000000"/>
                <w:sz w:val="20"/>
                <w:szCs w:val="20"/>
              </w:rPr>
            </w:pPr>
            <w:r>
              <w:rPr>
                <w:rFonts w:hint="eastAsia" w:ascii="宋体" w:hAnsi="宋体" w:eastAsia="宋体" w:cs="宋体"/>
                <w:color w:val="000000"/>
                <w:sz w:val="20"/>
                <w:szCs w:val="20"/>
              </w:rPr>
              <w:t>　</w:t>
            </w:r>
          </w:p>
        </w:tc>
      </w:tr>
      <w:tr w14:paraId="646770B9">
        <w:tblPrEx>
          <w:tblCellMar>
            <w:top w:w="0" w:type="dxa"/>
            <w:left w:w="108" w:type="dxa"/>
            <w:bottom w:w="0" w:type="dxa"/>
            <w:right w:w="108" w:type="dxa"/>
          </w:tblCellMar>
        </w:tblPrEx>
        <w:trPr>
          <w:trHeight w:val="485" w:hRule="atLeast"/>
        </w:trPr>
        <w:tc>
          <w:tcPr>
            <w:tcW w:w="1572" w:type="dxa"/>
            <w:vMerge w:val="continue"/>
            <w:tcBorders>
              <w:top w:val="nil"/>
              <w:left w:val="single" w:color="auto" w:sz="4" w:space="0"/>
              <w:bottom w:val="single" w:color="auto" w:sz="4" w:space="0"/>
              <w:right w:val="single" w:color="auto" w:sz="4" w:space="0"/>
            </w:tcBorders>
            <w:vAlign w:val="center"/>
          </w:tcPr>
          <w:p w14:paraId="331AFA44">
            <w:pPr>
              <w:rPr>
                <w:rFonts w:ascii="宋体" w:hAnsi="宋体" w:eastAsia="宋体" w:cs="宋体"/>
                <w:color w:val="000000"/>
                <w:sz w:val="20"/>
                <w:szCs w:val="20"/>
              </w:rPr>
            </w:pPr>
          </w:p>
        </w:tc>
        <w:tc>
          <w:tcPr>
            <w:tcW w:w="1467" w:type="dxa"/>
            <w:tcBorders>
              <w:top w:val="single" w:color="auto" w:sz="4" w:space="0"/>
              <w:left w:val="nil"/>
              <w:bottom w:val="nil"/>
              <w:right w:val="single" w:color="auto" w:sz="4" w:space="0"/>
            </w:tcBorders>
            <w:shd w:val="clear" w:color="auto" w:fill="auto"/>
            <w:vAlign w:val="center"/>
          </w:tcPr>
          <w:p w14:paraId="2CFFD460">
            <w:pPr>
              <w:jc w:val="center"/>
              <w:rPr>
                <w:rFonts w:ascii="宋体" w:hAnsi="宋体" w:eastAsia="宋体" w:cs="宋体"/>
                <w:color w:val="000000"/>
                <w:sz w:val="20"/>
                <w:szCs w:val="20"/>
              </w:rPr>
            </w:pPr>
            <w:r>
              <w:rPr>
                <w:rFonts w:hint="eastAsia" w:ascii="宋体" w:hAnsi="宋体" w:eastAsia="宋体" w:cs="宋体"/>
                <w:color w:val="000000"/>
                <w:sz w:val="20"/>
                <w:szCs w:val="20"/>
              </w:rPr>
              <w:t>田间道路</w:t>
            </w:r>
          </w:p>
        </w:tc>
        <w:tc>
          <w:tcPr>
            <w:tcW w:w="5674" w:type="dxa"/>
            <w:tcBorders>
              <w:top w:val="nil"/>
              <w:left w:val="nil"/>
              <w:bottom w:val="single" w:color="auto" w:sz="4" w:space="0"/>
              <w:right w:val="single" w:color="auto" w:sz="4" w:space="0"/>
            </w:tcBorders>
            <w:shd w:val="clear" w:color="auto" w:fill="auto"/>
            <w:vAlign w:val="center"/>
          </w:tcPr>
          <w:p w14:paraId="6D834043">
            <w:pPr>
              <w:rPr>
                <w:rFonts w:ascii="宋体" w:hAnsi="宋体" w:eastAsia="宋体" w:cs="宋体"/>
                <w:color w:val="000000"/>
                <w:sz w:val="20"/>
                <w:szCs w:val="20"/>
              </w:rPr>
            </w:pPr>
            <w:r>
              <w:rPr>
                <w:rFonts w:hint="eastAsia" w:ascii="宋体" w:hAnsi="宋体" w:eastAsia="宋体" w:cs="宋体"/>
                <w:color w:val="000000"/>
                <w:sz w:val="20"/>
                <w:szCs w:val="20"/>
              </w:rPr>
              <w:t>为了改善农业生产条件，促进机械化生产，同时减少水土流失，在项目区完善田间道路，既尽量在现有道路的基础上，优化规划布设，因地制宜地与水系、排水沟渠及埂坎相结合，建设或改造田间道路，包括机耕路、产生路和农机下田附属设施。例如:</w:t>
            </w:r>
          </w:p>
          <w:p w14:paraId="5F453EED">
            <w:pPr>
              <w:rPr>
                <w:rFonts w:ascii="宋体" w:hAnsi="宋体" w:eastAsia="宋体" w:cs="宋体"/>
                <w:color w:val="000000"/>
                <w:sz w:val="20"/>
                <w:szCs w:val="20"/>
              </w:rPr>
            </w:pPr>
            <w:r>
              <w:rPr>
                <w:rFonts w:hint="eastAsia" w:ascii="宋体" w:hAnsi="宋体" w:eastAsia="宋体" w:cs="宋体"/>
                <w:b/>
                <w:bCs/>
                <w:color w:val="000000"/>
                <w:sz w:val="20"/>
                <w:szCs w:val="20"/>
              </w:rPr>
              <w:t>在6个项目示范县：</w:t>
            </w:r>
            <w:r>
              <w:rPr>
                <w:rFonts w:hint="eastAsia" w:ascii="宋体" w:hAnsi="宋体" w:eastAsia="宋体" w:cs="宋体"/>
                <w:color w:val="000000"/>
                <w:sz w:val="20"/>
                <w:szCs w:val="20"/>
              </w:rPr>
              <w:t>在十四五期间，规划提升改造生产路320千米、机耕路360千米等。</w:t>
            </w:r>
          </w:p>
        </w:tc>
        <w:tc>
          <w:tcPr>
            <w:tcW w:w="1134" w:type="dxa"/>
            <w:tcBorders>
              <w:top w:val="nil"/>
              <w:left w:val="nil"/>
              <w:bottom w:val="single" w:color="auto" w:sz="4" w:space="0"/>
              <w:right w:val="single" w:color="auto" w:sz="4" w:space="0"/>
            </w:tcBorders>
            <w:shd w:val="clear" w:color="auto" w:fill="auto"/>
            <w:vAlign w:val="center"/>
          </w:tcPr>
          <w:p w14:paraId="7E8BFC36">
            <w:pPr>
              <w:jc w:val="center"/>
              <w:rPr>
                <w:rFonts w:ascii="宋体" w:hAnsi="宋体" w:eastAsia="宋体" w:cs="宋体"/>
                <w:color w:val="000000"/>
                <w:sz w:val="20"/>
                <w:szCs w:val="20"/>
              </w:rPr>
            </w:pPr>
            <w:r>
              <w:rPr>
                <w:rFonts w:hint="eastAsia" w:ascii="宋体" w:hAnsi="宋体" w:eastAsia="宋体" w:cs="宋体"/>
                <w:color w:val="000000"/>
                <w:sz w:val="20"/>
                <w:szCs w:val="20"/>
              </w:rPr>
              <w:t>同左列</w:t>
            </w:r>
          </w:p>
        </w:tc>
        <w:tc>
          <w:tcPr>
            <w:tcW w:w="2410" w:type="dxa"/>
            <w:vMerge w:val="continue"/>
            <w:tcBorders>
              <w:top w:val="single" w:color="auto" w:sz="4" w:space="0"/>
              <w:left w:val="single" w:color="auto" w:sz="4" w:space="0"/>
              <w:bottom w:val="single" w:color="auto" w:sz="4" w:space="0"/>
              <w:right w:val="single" w:color="auto" w:sz="4" w:space="0"/>
            </w:tcBorders>
            <w:vAlign w:val="center"/>
          </w:tcPr>
          <w:p w14:paraId="5B5795F5">
            <w:pPr>
              <w:rPr>
                <w:rFonts w:ascii="宋体" w:hAnsi="宋体" w:eastAsia="宋体" w:cs="宋体"/>
                <w:color w:val="000000"/>
                <w:sz w:val="20"/>
                <w:szCs w:val="20"/>
              </w:rPr>
            </w:pPr>
          </w:p>
        </w:tc>
        <w:tc>
          <w:tcPr>
            <w:tcW w:w="1635" w:type="dxa"/>
            <w:tcBorders>
              <w:top w:val="nil"/>
              <w:left w:val="nil"/>
              <w:bottom w:val="single" w:color="auto" w:sz="4" w:space="0"/>
              <w:right w:val="single" w:color="auto" w:sz="4" w:space="0"/>
            </w:tcBorders>
            <w:shd w:val="clear" w:color="auto" w:fill="auto"/>
            <w:vAlign w:val="center"/>
          </w:tcPr>
          <w:p w14:paraId="4A20B909">
            <w:pPr>
              <w:rPr>
                <w:rFonts w:ascii="宋体" w:hAnsi="宋体" w:eastAsia="宋体" w:cs="宋体"/>
                <w:color w:val="000000"/>
                <w:sz w:val="20"/>
                <w:szCs w:val="20"/>
              </w:rPr>
            </w:pPr>
            <w:r>
              <w:rPr>
                <w:rFonts w:hint="eastAsia" w:ascii="宋体" w:hAnsi="宋体" w:eastAsia="宋体" w:cs="宋体"/>
                <w:color w:val="000000"/>
                <w:sz w:val="20"/>
                <w:szCs w:val="20"/>
              </w:rPr>
              <w:t>　</w:t>
            </w:r>
          </w:p>
        </w:tc>
      </w:tr>
      <w:tr w14:paraId="419709DC">
        <w:tblPrEx>
          <w:tblCellMar>
            <w:top w:w="0" w:type="dxa"/>
            <w:left w:w="108" w:type="dxa"/>
            <w:bottom w:w="0" w:type="dxa"/>
            <w:right w:w="108" w:type="dxa"/>
          </w:tblCellMar>
        </w:tblPrEx>
        <w:trPr>
          <w:trHeight w:val="480" w:hRule="atLeast"/>
        </w:trPr>
        <w:tc>
          <w:tcPr>
            <w:tcW w:w="1572" w:type="dxa"/>
            <w:vMerge w:val="continue"/>
            <w:tcBorders>
              <w:top w:val="nil"/>
              <w:left w:val="single" w:color="auto" w:sz="4" w:space="0"/>
              <w:bottom w:val="single" w:color="auto" w:sz="4" w:space="0"/>
              <w:right w:val="single" w:color="auto" w:sz="4" w:space="0"/>
            </w:tcBorders>
            <w:vAlign w:val="center"/>
          </w:tcPr>
          <w:p w14:paraId="6F5C5CF8">
            <w:pPr>
              <w:rPr>
                <w:rFonts w:ascii="宋体" w:hAnsi="宋体" w:eastAsia="宋体" w:cs="宋体"/>
                <w:color w:val="000000"/>
                <w:sz w:val="20"/>
                <w:szCs w:val="20"/>
              </w:rPr>
            </w:pPr>
          </w:p>
        </w:tc>
        <w:tc>
          <w:tcPr>
            <w:tcW w:w="1467" w:type="dxa"/>
            <w:tcBorders>
              <w:top w:val="single" w:color="auto" w:sz="4" w:space="0"/>
              <w:left w:val="nil"/>
              <w:bottom w:val="nil"/>
              <w:right w:val="single" w:color="auto" w:sz="4" w:space="0"/>
            </w:tcBorders>
            <w:shd w:val="clear" w:color="auto" w:fill="auto"/>
            <w:vAlign w:val="center"/>
          </w:tcPr>
          <w:p w14:paraId="45678849">
            <w:pPr>
              <w:jc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农田输配电</w:t>
            </w:r>
          </w:p>
        </w:tc>
        <w:tc>
          <w:tcPr>
            <w:tcW w:w="5674" w:type="dxa"/>
            <w:tcBorders>
              <w:top w:val="nil"/>
              <w:left w:val="nil"/>
              <w:bottom w:val="single" w:color="auto" w:sz="4" w:space="0"/>
              <w:right w:val="single" w:color="auto" w:sz="4" w:space="0"/>
            </w:tcBorders>
            <w:shd w:val="clear" w:color="auto" w:fill="auto"/>
            <w:vAlign w:val="center"/>
          </w:tcPr>
          <w:p w14:paraId="2FE42B77">
            <w:pP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为泵站、机井以及信息化工程等提供电力保障，</w:t>
            </w:r>
            <w:r>
              <w:rPr>
                <w:rFonts w:ascii="宋体" w:hAnsi="宋体" w:eastAsia="宋体" w:cs="宋体"/>
                <w:color w:val="000000" w:themeColor="text1"/>
                <w:sz w:val="20"/>
                <w:szCs w:val="20"/>
                <w14:textFill>
                  <w14:solidFill>
                    <w14:schemeClr w14:val="tx1"/>
                  </w14:solidFill>
                </w14:textFill>
              </w:rPr>
              <w:t>包括</w:t>
            </w:r>
            <w:r>
              <w:rPr>
                <w:rFonts w:hint="eastAsia" w:ascii="宋体" w:hAnsi="宋体" w:eastAsia="宋体" w:cs="宋体"/>
                <w:color w:val="000000" w:themeColor="text1"/>
                <w:sz w:val="20"/>
                <w:szCs w:val="20"/>
                <w14:textFill>
                  <w14:solidFill>
                    <w14:schemeClr w14:val="tx1"/>
                  </w14:solidFill>
                </w14:textFill>
              </w:rPr>
              <w:t>所需的强弱电</w:t>
            </w:r>
            <w:r>
              <w:rPr>
                <w:rFonts w:ascii="宋体" w:hAnsi="宋体" w:eastAsia="宋体" w:cs="宋体"/>
                <w:color w:val="000000" w:themeColor="text1"/>
                <w:sz w:val="20"/>
                <w:szCs w:val="20"/>
                <w14:textFill>
                  <w14:solidFill>
                    <w14:schemeClr w14:val="tx1"/>
                  </w14:solidFill>
                </w14:textFill>
              </w:rPr>
              <w:t>输电线路</w:t>
            </w:r>
            <w:r>
              <w:rPr>
                <w:rFonts w:hint="eastAsia" w:ascii="宋体" w:hAnsi="宋体" w:eastAsia="宋体" w:cs="宋体"/>
                <w:color w:val="000000" w:themeColor="text1"/>
                <w:sz w:val="20"/>
                <w:szCs w:val="20"/>
                <w14:textFill>
                  <w14:solidFill>
                    <w14:schemeClr w14:val="tx1"/>
                  </w14:solidFill>
                </w14:textFill>
              </w:rPr>
              <w:t>和</w:t>
            </w:r>
            <w:r>
              <w:rPr>
                <w:rFonts w:ascii="宋体" w:hAnsi="宋体" w:eastAsia="宋体" w:cs="宋体"/>
                <w:color w:val="000000" w:themeColor="text1"/>
                <w:sz w:val="20"/>
                <w:szCs w:val="20"/>
                <w14:textFill>
                  <w14:solidFill>
                    <w14:schemeClr w14:val="tx1"/>
                  </w14:solidFill>
                </w14:textFill>
              </w:rPr>
              <w:t>变配电装置</w:t>
            </w:r>
            <w:r>
              <w:rPr>
                <w:rFonts w:hint="eastAsia" w:ascii="宋体" w:hAnsi="宋体" w:eastAsia="宋体" w:cs="宋体"/>
                <w:color w:val="000000" w:themeColor="text1"/>
                <w:sz w:val="20"/>
                <w:szCs w:val="20"/>
                <w14:textFill>
                  <w14:solidFill>
                    <w14:schemeClr w14:val="tx1"/>
                  </w14:solidFill>
                </w14:textFill>
              </w:rPr>
              <w:t>等各种设施。</w:t>
            </w:r>
          </w:p>
        </w:tc>
        <w:tc>
          <w:tcPr>
            <w:tcW w:w="1134" w:type="dxa"/>
            <w:tcBorders>
              <w:top w:val="single" w:color="auto" w:sz="4" w:space="0"/>
              <w:left w:val="nil"/>
              <w:bottom w:val="single" w:color="auto" w:sz="4" w:space="0"/>
              <w:right w:val="single" w:color="auto" w:sz="4" w:space="0"/>
            </w:tcBorders>
            <w:shd w:val="clear" w:color="auto" w:fill="auto"/>
            <w:vAlign w:val="center"/>
          </w:tcPr>
          <w:p w14:paraId="5F6450FD">
            <w:pPr>
              <w:jc w:val="center"/>
              <w:rPr>
                <w:rFonts w:ascii="宋体" w:hAnsi="宋体" w:eastAsia="宋体" w:cs="宋体"/>
                <w:color w:val="000000"/>
                <w:sz w:val="20"/>
                <w:szCs w:val="20"/>
              </w:rPr>
            </w:pPr>
            <w:r>
              <w:rPr>
                <w:rFonts w:hint="eastAsia" w:ascii="宋体" w:hAnsi="宋体" w:eastAsia="宋体" w:cs="宋体"/>
                <w:color w:val="000000"/>
                <w:sz w:val="20"/>
                <w:szCs w:val="20"/>
              </w:rPr>
              <w:t>同左列</w:t>
            </w:r>
          </w:p>
        </w:tc>
        <w:tc>
          <w:tcPr>
            <w:tcW w:w="2410" w:type="dxa"/>
            <w:tcBorders>
              <w:top w:val="single" w:color="auto" w:sz="4" w:space="0"/>
              <w:left w:val="single" w:color="auto" w:sz="4" w:space="0"/>
              <w:bottom w:val="single" w:color="000000" w:sz="4" w:space="0"/>
              <w:right w:val="single" w:color="auto" w:sz="4" w:space="0"/>
            </w:tcBorders>
            <w:vAlign w:val="center"/>
          </w:tcPr>
          <w:p w14:paraId="2683F52B">
            <w:pPr>
              <w:rPr>
                <w:rFonts w:ascii="宋体" w:hAnsi="宋体" w:eastAsia="宋体" w:cs="宋体"/>
                <w:color w:val="000000"/>
                <w:sz w:val="20"/>
                <w:szCs w:val="20"/>
              </w:rPr>
            </w:pPr>
            <w:r>
              <w:rPr>
                <w:rFonts w:hint="eastAsia" w:ascii="宋体" w:hAnsi="宋体" w:eastAsia="宋体" w:cs="宋体"/>
                <w:color w:val="000000"/>
                <w:sz w:val="20"/>
                <w:szCs w:val="20"/>
              </w:rPr>
              <w:t>RA</w:t>
            </w:r>
            <w:r>
              <w:rPr>
                <w:rFonts w:ascii="宋体" w:hAnsi="宋体" w:eastAsia="宋体" w:cs="宋体"/>
                <w:color w:val="000000"/>
                <w:sz w:val="20"/>
                <w:szCs w:val="20"/>
              </w:rPr>
              <w:t>2</w:t>
            </w:r>
            <w:r>
              <w:rPr>
                <w:rFonts w:hint="eastAsia" w:ascii="宋体" w:hAnsi="宋体" w:eastAsia="宋体" w:cs="宋体"/>
                <w:color w:val="000000"/>
                <w:sz w:val="20"/>
                <w:szCs w:val="20"/>
              </w:rPr>
              <w:t>（</w:t>
            </w:r>
            <w:r>
              <w:rPr>
                <w:rFonts w:ascii="宋体" w:hAnsi="宋体" w:eastAsia="宋体" w:cs="宋体"/>
                <w:color w:val="000000"/>
                <w:sz w:val="20"/>
                <w:szCs w:val="20"/>
              </w:rPr>
              <w:t>1</w:t>
            </w:r>
            <w:r>
              <w:rPr>
                <w:rFonts w:hint="eastAsia" w:ascii="宋体" w:hAnsi="宋体" w:eastAsia="宋体" w:cs="宋体"/>
                <w:color w:val="000000"/>
                <w:sz w:val="20"/>
                <w:szCs w:val="20"/>
              </w:rPr>
              <w:t>）在示范县投资高标准农田建设，促进农田土壤固碳，提高气候韧性</w:t>
            </w:r>
          </w:p>
        </w:tc>
        <w:tc>
          <w:tcPr>
            <w:tcW w:w="1635" w:type="dxa"/>
            <w:tcBorders>
              <w:top w:val="single" w:color="auto" w:sz="4" w:space="0"/>
              <w:left w:val="nil"/>
              <w:bottom w:val="single" w:color="auto" w:sz="4" w:space="0"/>
              <w:right w:val="single" w:color="auto" w:sz="4" w:space="0"/>
            </w:tcBorders>
            <w:shd w:val="clear" w:color="auto" w:fill="auto"/>
            <w:vAlign w:val="center"/>
          </w:tcPr>
          <w:p w14:paraId="2F6144BE">
            <w:pPr>
              <w:rPr>
                <w:rFonts w:ascii="宋体" w:hAnsi="宋体" w:eastAsia="宋体" w:cs="宋体"/>
                <w:color w:val="000000"/>
                <w:sz w:val="20"/>
                <w:szCs w:val="20"/>
              </w:rPr>
            </w:pPr>
          </w:p>
        </w:tc>
      </w:tr>
      <w:tr w14:paraId="274AA781">
        <w:tblPrEx>
          <w:tblCellMar>
            <w:top w:w="0" w:type="dxa"/>
            <w:left w:w="108" w:type="dxa"/>
            <w:bottom w:w="0" w:type="dxa"/>
            <w:right w:w="108" w:type="dxa"/>
          </w:tblCellMar>
        </w:tblPrEx>
        <w:trPr>
          <w:trHeight w:val="2512" w:hRule="atLeast"/>
        </w:trPr>
        <w:tc>
          <w:tcPr>
            <w:tcW w:w="1572" w:type="dxa"/>
            <w:tcBorders>
              <w:top w:val="nil"/>
              <w:left w:val="single" w:color="auto" w:sz="4" w:space="0"/>
              <w:bottom w:val="nil"/>
              <w:right w:val="single" w:color="auto" w:sz="4" w:space="0"/>
            </w:tcBorders>
            <w:shd w:val="clear" w:color="auto" w:fill="auto"/>
            <w:vAlign w:val="center"/>
          </w:tcPr>
          <w:p w14:paraId="5A6218C8">
            <w:pPr>
              <w:jc w:val="center"/>
              <w:rPr>
                <w:rFonts w:ascii="宋体" w:hAnsi="宋体" w:eastAsia="宋体" w:cs="宋体"/>
                <w:color w:val="000000"/>
                <w:sz w:val="20"/>
                <w:szCs w:val="20"/>
              </w:rPr>
            </w:pPr>
            <w:r>
              <w:rPr>
                <w:rFonts w:hint="eastAsia" w:ascii="宋体" w:hAnsi="宋体" w:eastAsia="宋体" w:cs="宋体"/>
                <w:color w:val="000000"/>
                <w:sz w:val="20"/>
                <w:szCs w:val="20"/>
              </w:rPr>
              <w:t>(2) 改善灌溉和排水系统和水管理</w:t>
            </w:r>
          </w:p>
        </w:tc>
        <w:tc>
          <w:tcPr>
            <w:tcW w:w="1467" w:type="dxa"/>
            <w:tcBorders>
              <w:top w:val="single" w:color="auto" w:sz="4" w:space="0"/>
              <w:left w:val="single" w:color="auto" w:sz="4" w:space="0"/>
              <w:bottom w:val="nil"/>
              <w:right w:val="single" w:color="auto" w:sz="4" w:space="0"/>
            </w:tcBorders>
            <w:shd w:val="clear" w:color="auto" w:fill="auto"/>
            <w:vAlign w:val="center"/>
          </w:tcPr>
          <w:p w14:paraId="005DA506">
            <w:pPr>
              <w:jc w:val="center"/>
              <w:rPr>
                <w:rFonts w:ascii="宋体" w:hAnsi="宋体" w:eastAsia="宋体" w:cs="宋体"/>
                <w:color w:val="000000"/>
                <w:sz w:val="20"/>
                <w:szCs w:val="20"/>
              </w:rPr>
            </w:pPr>
            <w:r>
              <w:rPr>
                <w:rFonts w:hint="eastAsia" w:ascii="宋体" w:hAnsi="宋体" w:eastAsia="宋体" w:cs="宋体"/>
                <w:color w:val="000000"/>
                <w:sz w:val="20"/>
                <w:szCs w:val="20"/>
              </w:rPr>
              <w:t>农田灌溉和排水设施</w:t>
            </w:r>
            <w:r>
              <w:rPr>
                <w:rFonts w:ascii="宋体" w:hAnsi="宋体" w:eastAsia="宋体" w:cs="宋体"/>
                <w:color w:val="000000"/>
                <w:sz w:val="20"/>
                <w:szCs w:val="20"/>
              </w:rPr>
              <w:t xml:space="preserve"> </w:t>
            </w:r>
          </w:p>
        </w:tc>
        <w:tc>
          <w:tcPr>
            <w:tcW w:w="5674" w:type="dxa"/>
            <w:tcBorders>
              <w:top w:val="nil"/>
              <w:left w:val="nil"/>
              <w:bottom w:val="single" w:color="auto" w:sz="4" w:space="0"/>
              <w:right w:val="single" w:color="auto" w:sz="4" w:space="0"/>
            </w:tcBorders>
            <w:shd w:val="clear" w:color="000000" w:fill="FFFFFF"/>
            <w:vAlign w:val="center"/>
          </w:tcPr>
          <w:p w14:paraId="23908E07">
            <w:pPr>
              <w:rPr>
                <w:rFonts w:ascii="宋体" w:hAnsi="宋体" w:eastAsia="宋体" w:cs="宋体"/>
                <w:color w:val="000000"/>
                <w:sz w:val="20"/>
                <w:szCs w:val="20"/>
              </w:rPr>
            </w:pPr>
            <w:r>
              <w:rPr>
                <w:rFonts w:hint="eastAsia" w:ascii="宋体" w:hAnsi="宋体" w:eastAsia="宋体" w:cs="宋体"/>
                <w:bCs/>
                <w:color w:val="000000"/>
                <w:sz w:val="20"/>
                <w:szCs w:val="20"/>
              </w:rPr>
              <w:t>建设高标准农田（稻田）的田间灌排设施、高效节水灌溉设施、</w:t>
            </w:r>
            <w:r>
              <w:rPr>
                <w:rFonts w:ascii="宋体" w:hAnsi="宋体" w:eastAsia="宋体" w:cs="宋体"/>
                <w:bCs/>
                <w:color w:val="000000" w:themeColor="text1"/>
                <w:sz w:val="20"/>
                <w:szCs w:val="20"/>
                <w14:textFill>
                  <w14:solidFill>
                    <w14:schemeClr w14:val="tx1"/>
                  </w14:solidFill>
                </w14:textFill>
              </w:rPr>
              <w:t>小型</w:t>
            </w:r>
            <w:r>
              <w:rPr>
                <w:rFonts w:hint="eastAsia" w:ascii="宋体" w:hAnsi="宋体" w:eastAsia="宋体" w:cs="宋体"/>
                <w:bCs/>
                <w:color w:val="000000" w:themeColor="text1"/>
                <w:sz w:val="20"/>
                <w:szCs w:val="20"/>
                <w14:textFill>
                  <w14:solidFill>
                    <w14:schemeClr w14:val="tx1"/>
                  </w14:solidFill>
                </w14:textFill>
              </w:rPr>
              <w:t>乡村级灌溉设施（如涌水塘堰、蓄水池等）</w:t>
            </w:r>
            <w:r>
              <w:rPr>
                <w:rFonts w:ascii="宋体" w:hAnsi="宋体" w:eastAsia="宋体" w:cs="宋体"/>
                <w:bCs/>
                <w:color w:val="000000" w:themeColor="text1"/>
                <w:sz w:val="20"/>
                <w:szCs w:val="20"/>
                <w14:textFill>
                  <w14:solidFill>
                    <w14:schemeClr w14:val="tx1"/>
                  </w14:solidFill>
                </w14:textFill>
              </w:rPr>
              <w:t>、排灌站</w:t>
            </w:r>
            <w:r>
              <w:rPr>
                <w:rFonts w:hint="eastAsia" w:ascii="宋体" w:hAnsi="宋体" w:eastAsia="宋体" w:cs="宋体"/>
                <w:bCs/>
                <w:color w:val="000000" w:themeColor="text1"/>
                <w:sz w:val="20"/>
                <w:szCs w:val="20"/>
                <w14:textFill>
                  <w14:solidFill>
                    <w14:schemeClr w14:val="tx1"/>
                  </w14:solidFill>
                </w14:textFill>
              </w:rPr>
              <w:t>，</w:t>
            </w:r>
            <w:r>
              <w:rPr>
                <w:rFonts w:hint="eastAsia" w:ascii="宋体" w:hAnsi="宋体" w:eastAsia="宋体" w:cs="宋体"/>
                <w:bCs/>
                <w:color w:val="000000"/>
                <w:sz w:val="20"/>
                <w:szCs w:val="20"/>
              </w:rPr>
              <w:t>以及</w:t>
            </w:r>
            <w:r>
              <w:rPr>
                <w:rFonts w:ascii="宋体" w:hAnsi="宋体" w:eastAsia="宋体" w:cs="宋体"/>
                <w:bCs/>
                <w:color w:val="000000"/>
                <w:sz w:val="20"/>
                <w:szCs w:val="20"/>
              </w:rPr>
              <w:t>渠道防渗、管道输水</w:t>
            </w:r>
            <w:r>
              <w:rPr>
                <w:rFonts w:hint="eastAsia" w:ascii="宋体" w:hAnsi="宋体" w:eastAsia="宋体" w:cs="宋体"/>
                <w:bCs/>
                <w:color w:val="000000"/>
                <w:sz w:val="20"/>
                <w:szCs w:val="20"/>
              </w:rPr>
              <w:t>，</w:t>
            </w:r>
            <w:r>
              <w:rPr>
                <w:rFonts w:hint="eastAsia" w:ascii="宋体" w:hAnsi="宋体" w:eastAsia="宋体" w:cs="宋体"/>
                <w:bCs/>
                <w:color w:val="000000"/>
                <w:kern w:val="0"/>
                <w:sz w:val="20"/>
                <w:szCs w:val="20"/>
              </w:rPr>
              <w:t>实施干湿交替灌溉控水措施</w:t>
            </w:r>
            <w:r>
              <w:rPr>
                <w:rFonts w:ascii="宋体" w:hAnsi="宋体" w:eastAsia="宋体" w:cs="宋体"/>
                <w:bCs/>
                <w:color w:val="000000"/>
                <w:sz w:val="20"/>
                <w:szCs w:val="20"/>
              </w:rPr>
              <w:t>等</w:t>
            </w:r>
            <w:r>
              <w:rPr>
                <w:rFonts w:hint="eastAsia" w:ascii="宋体" w:hAnsi="宋体" w:eastAsia="宋体" w:cs="宋体"/>
                <w:color w:val="000000"/>
                <w:sz w:val="20"/>
                <w:szCs w:val="20"/>
              </w:rPr>
              <w:t>；建设智能节水系统示范基地，利用作物模型分析水稻水分要求，测算灌溉需水量，做出灌溉决策，利用自动控闸完成稻田灌溉，实现稻田用水控制与管理的智能化。例如：</w:t>
            </w:r>
          </w:p>
          <w:p w14:paraId="7BA57AE2">
            <w:pPr>
              <w:rPr>
                <w:rFonts w:ascii="宋体" w:hAnsi="宋体" w:eastAsia="宋体" w:cs="宋体"/>
                <w:color w:val="000000"/>
                <w:sz w:val="20"/>
                <w:szCs w:val="20"/>
              </w:rPr>
            </w:pPr>
            <w:r>
              <w:rPr>
                <w:rFonts w:hint="eastAsia" w:ascii="宋体" w:hAnsi="宋体" w:eastAsia="宋体" w:cs="宋体"/>
                <w:b/>
                <w:bCs/>
                <w:color w:val="000000"/>
                <w:sz w:val="20"/>
                <w:szCs w:val="20"/>
              </w:rPr>
              <w:t>6个项目示范县</w:t>
            </w:r>
            <w:r>
              <w:rPr>
                <w:rFonts w:hint="eastAsia" w:ascii="宋体" w:hAnsi="宋体" w:eastAsia="宋体" w:cs="宋体"/>
                <w:color w:val="000000"/>
                <w:sz w:val="20"/>
                <w:szCs w:val="20"/>
              </w:rPr>
              <w:t>：计划在十四五期间共建设智能节水系统示范基地</w:t>
            </w:r>
            <w:r>
              <w:rPr>
                <w:rFonts w:ascii="宋体" w:hAnsi="宋体" w:eastAsia="宋体" w:cs="宋体"/>
                <w:color w:val="000000"/>
                <w:sz w:val="20"/>
                <w:szCs w:val="20"/>
              </w:rPr>
              <w:t>-24</w:t>
            </w:r>
            <w:r>
              <w:rPr>
                <w:rFonts w:hint="eastAsia" w:ascii="宋体" w:hAnsi="宋体" w:eastAsia="宋体" w:cs="宋体"/>
                <w:color w:val="000000"/>
                <w:sz w:val="20"/>
                <w:szCs w:val="20"/>
              </w:rPr>
              <w:t>00公顷（每个项目示范县2个基地，每个基地200公顷）等。</w:t>
            </w:r>
          </w:p>
        </w:tc>
        <w:tc>
          <w:tcPr>
            <w:tcW w:w="1134" w:type="dxa"/>
            <w:tcBorders>
              <w:top w:val="nil"/>
              <w:left w:val="nil"/>
              <w:bottom w:val="single" w:color="auto" w:sz="4" w:space="0"/>
              <w:right w:val="single" w:color="auto" w:sz="4" w:space="0"/>
            </w:tcBorders>
            <w:shd w:val="clear" w:color="000000" w:fill="FFFFFF"/>
            <w:vAlign w:val="center"/>
          </w:tcPr>
          <w:p w14:paraId="16681E40">
            <w:pPr>
              <w:jc w:val="center"/>
              <w:rPr>
                <w:rFonts w:ascii="宋体" w:hAnsi="宋体" w:eastAsia="宋体" w:cs="宋体"/>
                <w:color w:val="000000"/>
                <w:sz w:val="20"/>
                <w:szCs w:val="20"/>
              </w:rPr>
            </w:pPr>
            <w:r>
              <w:rPr>
                <w:rFonts w:hint="eastAsia" w:ascii="宋体" w:hAnsi="宋体" w:eastAsia="宋体" w:cs="宋体"/>
                <w:color w:val="000000"/>
                <w:sz w:val="20"/>
                <w:szCs w:val="20"/>
              </w:rPr>
              <w:t>同左列</w:t>
            </w:r>
          </w:p>
        </w:tc>
        <w:tc>
          <w:tcPr>
            <w:tcW w:w="2410" w:type="dxa"/>
            <w:tcBorders>
              <w:top w:val="nil"/>
              <w:left w:val="nil"/>
              <w:right w:val="single" w:color="auto" w:sz="4" w:space="0"/>
            </w:tcBorders>
            <w:shd w:val="clear" w:color="000000" w:fill="FFFFFF"/>
            <w:vAlign w:val="center"/>
          </w:tcPr>
          <w:p w14:paraId="335D3154">
            <w:pPr>
              <w:rPr>
                <w:rFonts w:ascii="宋体" w:hAnsi="宋体" w:eastAsia="宋体" w:cs="宋体"/>
                <w:color w:val="000000"/>
              </w:rPr>
            </w:pPr>
            <w:r>
              <w:rPr>
                <w:rFonts w:hint="eastAsia" w:ascii="宋体" w:hAnsi="宋体" w:eastAsia="宋体" w:cs="宋体"/>
                <w:color w:val="000000"/>
                <w:sz w:val="20"/>
                <w:szCs w:val="20"/>
              </w:rPr>
              <w:t>RA</w:t>
            </w:r>
            <w:r>
              <w:rPr>
                <w:rFonts w:ascii="宋体" w:hAnsi="宋体" w:eastAsia="宋体" w:cs="宋体"/>
                <w:color w:val="000000"/>
                <w:sz w:val="20"/>
                <w:szCs w:val="20"/>
              </w:rPr>
              <w:t>2</w:t>
            </w:r>
            <w:r>
              <w:rPr>
                <w:rFonts w:hint="eastAsia" w:ascii="宋体" w:hAnsi="宋体" w:eastAsia="宋体" w:cs="宋体"/>
                <w:color w:val="000000"/>
                <w:sz w:val="20"/>
                <w:szCs w:val="20"/>
              </w:rPr>
              <w:t>（</w:t>
            </w:r>
            <w:r>
              <w:rPr>
                <w:rFonts w:ascii="宋体" w:hAnsi="宋体" w:eastAsia="宋体" w:cs="宋体"/>
                <w:color w:val="000000"/>
                <w:sz w:val="20"/>
                <w:szCs w:val="20"/>
              </w:rPr>
              <w:t>1</w:t>
            </w:r>
            <w:r>
              <w:rPr>
                <w:rFonts w:hint="eastAsia" w:ascii="宋体" w:hAnsi="宋体" w:eastAsia="宋体" w:cs="宋体"/>
                <w:color w:val="000000"/>
                <w:sz w:val="20"/>
                <w:szCs w:val="20"/>
              </w:rPr>
              <w:t>）在示范县投资高标准农田建设</w:t>
            </w:r>
          </w:p>
          <w:p w14:paraId="193A2036">
            <w:pPr>
              <w:rPr>
                <w:rFonts w:ascii="宋体" w:hAnsi="宋体" w:eastAsia="宋体" w:cs="宋体"/>
                <w:color w:val="000000"/>
                <w:sz w:val="20"/>
                <w:szCs w:val="20"/>
              </w:rPr>
            </w:pPr>
            <w:r>
              <w:rPr>
                <w:rFonts w:hint="eastAsia" w:ascii="宋体" w:hAnsi="宋体" w:eastAsia="宋体" w:cs="宋体"/>
                <w:color w:val="000000"/>
                <w:kern w:val="0"/>
                <w:sz w:val="20"/>
                <w:szCs w:val="20"/>
              </w:rPr>
              <w:t>RA2（</w:t>
            </w:r>
            <w:r>
              <w:rPr>
                <w:rFonts w:ascii="宋体" w:hAnsi="宋体" w:eastAsia="宋体" w:cs="宋体"/>
                <w:color w:val="000000"/>
                <w:kern w:val="0"/>
                <w:sz w:val="20"/>
                <w:szCs w:val="20"/>
              </w:rPr>
              <w:t>3</w:t>
            </w:r>
            <w:r>
              <w:rPr>
                <w:rFonts w:hint="eastAsia" w:ascii="宋体" w:hAnsi="宋体" w:eastAsia="宋体" w:cs="宋体"/>
                <w:color w:val="000000"/>
                <w:kern w:val="0"/>
                <w:sz w:val="20"/>
                <w:szCs w:val="20"/>
              </w:rPr>
              <w:t>）推行干湿交替灌溉技术，</w:t>
            </w:r>
            <w:r>
              <w:rPr>
                <w:rFonts w:hint="eastAsia" w:ascii="宋体" w:hAnsi="宋体" w:eastAsia="宋体" w:cs="宋体"/>
                <w:color w:val="000000"/>
                <w:sz w:val="20"/>
                <w:szCs w:val="20"/>
              </w:rPr>
              <w:t>提高气候韧性</w:t>
            </w:r>
          </w:p>
          <w:p w14:paraId="65F27009">
            <w:r>
              <w:rPr>
                <w:rFonts w:hint="eastAsia" w:ascii="宋体" w:hAnsi="宋体" w:eastAsia="宋体" w:cs="宋体"/>
                <w:color w:val="000000"/>
                <w:kern w:val="0"/>
                <w:sz w:val="20"/>
                <w:szCs w:val="20"/>
              </w:rPr>
              <w:t>RA3 改</w:t>
            </w:r>
            <w:r>
              <w:rPr>
                <w:rFonts w:hint="eastAsia" w:ascii="宋体" w:hAnsi="宋体" w:eastAsia="宋体" w:cs="宋体"/>
                <w:color w:val="000000"/>
                <w:sz w:val="20"/>
                <w:szCs w:val="20"/>
              </w:rPr>
              <w:t>善灌溉排水服务，提高水稻生产的韧性</w:t>
            </w:r>
          </w:p>
        </w:tc>
        <w:tc>
          <w:tcPr>
            <w:tcW w:w="1635" w:type="dxa"/>
            <w:tcBorders>
              <w:top w:val="nil"/>
              <w:left w:val="nil"/>
              <w:right w:val="single" w:color="auto" w:sz="4" w:space="0"/>
            </w:tcBorders>
            <w:shd w:val="clear" w:color="000000" w:fill="FFFFFF"/>
            <w:vAlign w:val="center"/>
          </w:tcPr>
          <w:p w14:paraId="20C100DB">
            <w:pPr>
              <w:rPr>
                <w:rFonts w:ascii="宋体" w:hAnsi="宋体" w:eastAsia="宋体" w:cs="宋体"/>
                <w:color w:val="000000"/>
                <w:sz w:val="20"/>
                <w:szCs w:val="20"/>
              </w:rPr>
            </w:pPr>
            <w:r>
              <w:rPr>
                <w:rFonts w:hint="eastAsia" w:ascii="宋体" w:hAnsi="宋体" w:eastAsia="宋体" w:cs="宋体"/>
                <w:color w:val="000000"/>
                <w:sz w:val="20"/>
                <w:szCs w:val="20"/>
              </w:rPr>
              <w:t>　</w:t>
            </w:r>
          </w:p>
        </w:tc>
      </w:tr>
      <w:tr w14:paraId="6A9C34FD">
        <w:tblPrEx>
          <w:tblCellMar>
            <w:top w:w="0" w:type="dxa"/>
            <w:left w:w="108" w:type="dxa"/>
            <w:bottom w:w="0" w:type="dxa"/>
            <w:right w:w="108" w:type="dxa"/>
          </w:tblCellMar>
        </w:tblPrEx>
        <w:trPr>
          <w:trHeight w:val="816" w:hRule="atLeast"/>
        </w:trPr>
        <w:tc>
          <w:tcPr>
            <w:tcW w:w="1572" w:type="dxa"/>
            <w:vMerge w:val="restart"/>
            <w:tcBorders>
              <w:top w:val="single" w:color="auto" w:sz="4" w:space="0"/>
              <w:left w:val="single" w:color="auto" w:sz="4" w:space="0"/>
              <w:bottom w:val="nil"/>
              <w:right w:val="single" w:color="auto" w:sz="4" w:space="0"/>
            </w:tcBorders>
            <w:shd w:val="clear" w:color="auto" w:fill="auto"/>
            <w:vAlign w:val="center"/>
          </w:tcPr>
          <w:p w14:paraId="7608C073">
            <w:pPr>
              <w:jc w:val="center"/>
              <w:rPr>
                <w:rFonts w:ascii="宋体" w:hAnsi="宋体" w:eastAsia="宋体" w:cs="宋体"/>
                <w:color w:val="000000"/>
                <w:sz w:val="20"/>
                <w:szCs w:val="20"/>
              </w:rPr>
            </w:pPr>
            <w:r>
              <w:rPr>
                <w:rFonts w:hint="eastAsia" w:ascii="宋体" w:hAnsi="宋体" w:eastAsia="宋体" w:cs="宋体"/>
                <w:color w:val="000000"/>
                <w:sz w:val="20"/>
                <w:szCs w:val="20"/>
              </w:rPr>
              <w:t>(3) 减少农业面源污染，改善生产环境</w:t>
            </w:r>
          </w:p>
        </w:tc>
        <w:tc>
          <w:tcPr>
            <w:tcW w:w="1467" w:type="dxa"/>
            <w:tcBorders>
              <w:top w:val="single" w:color="auto" w:sz="4" w:space="0"/>
              <w:left w:val="nil"/>
              <w:bottom w:val="single" w:color="auto" w:sz="4" w:space="0"/>
              <w:right w:val="single" w:color="auto" w:sz="4" w:space="0"/>
            </w:tcBorders>
            <w:shd w:val="clear" w:color="auto" w:fill="auto"/>
            <w:vAlign w:val="center"/>
          </w:tcPr>
          <w:p w14:paraId="48CBEBA5">
            <w:pPr>
              <w:rPr>
                <w:rFonts w:ascii="宋体" w:hAnsi="宋体" w:eastAsia="宋体" w:cs="宋体"/>
                <w:color w:val="000000"/>
                <w:sz w:val="20"/>
                <w:szCs w:val="20"/>
              </w:rPr>
            </w:pPr>
            <w:r>
              <w:rPr>
                <w:rFonts w:hint="eastAsia" w:ascii="宋体" w:hAnsi="宋体" w:eastAsia="宋体" w:cs="宋体"/>
                <w:color w:val="000000"/>
                <w:sz w:val="20"/>
                <w:szCs w:val="20"/>
              </w:rPr>
              <w:t>农田退水污染治理</w:t>
            </w:r>
          </w:p>
        </w:tc>
        <w:tc>
          <w:tcPr>
            <w:tcW w:w="5674" w:type="dxa"/>
            <w:tcBorders>
              <w:top w:val="single" w:color="auto" w:sz="4" w:space="0"/>
              <w:left w:val="nil"/>
              <w:bottom w:val="single" w:color="auto" w:sz="4" w:space="0"/>
              <w:right w:val="single" w:color="auto" w:sz="4" w:space="0"/>
            </w:tcBorders>
            <w:shd w:val="clear" w:color="auto" w:fill="auto"/>
            <w:vAlign w:val="center"/>
          </w:tcPr>
          <w:p w14:paraId="521BFA1F">
            <w:pPr>
              <w:rPr>
                <w:rFonts w:ascii="宋体" w:hAnsi="宋体" w:eastAsia="宋体" w:cs="宋体"/>
                <w:color w:val="000000"/>
                <w:sz w:val="20"/>
                <w:szCs w:val="20"/>
              </w:rPr>
            </w:pPr>
            <w:r>
              <w:rPr>
                <w:rFonts w:hint="eastAsia" w:ascii="宋体" w:hAnsi="宋体" w:eastAsia="宋体" w:cs="宋体"/>
                <w:color w:val="000000"/>
                <w:sz w:val="20"/>
                <w:szCs w:val="20"/>
              </w:rPr>
              <w:t>建设农田生态截流沟以减少农田退水带来的面源污染。例如：</w:t>
            </w:r>
          </w:p>
          <w:p w14:paraId="165767A8">
            <w:pPr>
              <w:rPr>
                <w:rFonts w:ascii="宋体" w:hAnsi="宋体" w:eastAsia="宋体" w:cs="宋体"/>
                <w:color w:val="000000"/>
                <w:sz w:val="20"/>
                <w:szCs w:val="20"/>
              </w:rPr>
            </w:pPr>
            <w:r>
              <w:rPr>
                <w:rFonts w:hint="eastAsia" w:ascii="宋体" w:hAnsi="宋体" w:eastAsia="宋体" w:cs="宋体"/>
                <w:b/>
                <w:bCs/>
                <w:color w:val="000000"/>
                <w:sz w:val="20"/>
                <w:szCs w:val="20"/>
              </w:rPr>
              <w:t>6个项目示范县</w:t>
            </w:r>
            <w:r>
              <w:rPr>
                <w:rFonts w:hint="eastAsia" w:ascii="宋体" w:hAnsi="宋体" w:eastAsia="宋体" w:cs="宋体"/>
                <w:color w:val="000000"/>
                <w:sz w:val="20"/>
                <w:szCs w:val="20"/>
              </w:rPr>
              <w:t>：在十四五期间结合排水渠系工程建设，因地制宜实施农田氮磷生态拦截沟渠系建设，减少农田氮磷排放对环境的影响等。</w:t>
            </w:r>
          </w:p>
        </w:tc>
        <w:tc>
          <w:tcPr>
            <w:tcW w:w="1134" w:type="dxa"/>
            <w:tcBorders>
              <w:top w:val="single" w:color="auto" w:sz="4" w:space="0"/>
              <w:left w:val="nil"/>
              <w:bottom w:val="single" w:color="auto" w:sz="4" w:space="0"/>
              <w:right w:val="single" w:color="auto" w:sz="4" w:space="0"/>
            </w:tcBorders>
            <w:shd w:val="clear" w:color="auto" w:fill="auto"/>
            <w:vAlign w:val="center"/>
          </w:tcPr>
          <w:p w14:paraId="32305D31">
            <w:pPr>
              <w:jc w:val="center"/>
              <w:rPr>
                <w:rFonts w:ascii="宋体" w:hAnsi="宋体" w:eastAsia="宋体" w:cs="宋体"/>
                <w:color w:val="000000"/>
                <w:sz w:val="20"/>
                <w:szCs w:val="20"/>
              </w:rPr>
            </w:pPr>
            <w:r>
              <w:rPr>
                <w:rFonts w:hint="eastAsia" w:ascii="宋体" w:hAnsi="宋体" w:eastAsia="宋体" w:cs="宋体"/>
                <w:color w:val="000000"/>
                <w:sz w:val="20"/>
                <w:szCs w:val="20"/>
              </w:rPr>
              <w:t>同左列</w:t>
            </w:r>
          </w:p>
        </w:tc>
        <w:tc>
          <w:tcPr>
            <w:tcW w:w="2410" w:type="dxa"/>
            <w:tcBorders>
              <w:top w:val="single" w:color="auto" w:sz="4" w:space="0"/>
              <w:left w:val="nil"/>
              <w:bottom w:val="single" w:color="auto" w:sz="4" w:space="0"/>
              <w:right w:val="single" w:color="auto" w:sz="4" w:space="0"/>
            </w:tcBorders>
            <w:shd w:val="clear" w:color="auto" w:fill="auto"/>
            <w:vAlign w:val="center"/>
          </w:tcPr>
          <w:p w14:paraId="0473ED62">
            <w:pPr>
              <w:jc w:val="center"/>
              <w:rPr>
                <w:rFonts w:ascii="宋体" w:hAnsi="宋体" w:eastAsia="宋体" w:cs="宋体"/>
                <w:color w:val="000000"/>
                <w:sz w:val="20"/>
                <w:szCs w:val="20"/>
              </w:rPr>
            </w:pPr>
            <w:r>
              <w:rPr>
                <w:rFonts w:hint="eastAsia" w:ascii="宋体" w:hAnsi="宋体" w:eastAsia="宋体" w:cs="宋体"/>
                <w:color w:val="000000"/>
                <w:sz w:val="20"/>
                <w:szCs w:val="20"/>
              </w:rPr>
              <w:t>RA</w:t>
            </w:r>
            <w:r>
              <w:rPr>
                <w:rFonts w:ascii="宋体" w:hAnsi="宋体" w:eastAsia="宋体" w:cs="宋体"/>
                <w:color w:val="000000"/>
                <w:sz w:val="20"/>
                <w:szCs w:val="20"/>
              </w:rPr>
              <w:t>2</w:t>
            </w:r>
            <w:r>
              <w:rPr>
                <w:rFonts w:hint="eastAsia" w:ascii="宋体" w:hAnsi="宋体" w:eastAsia="宋体" w:cs="宋体"/>
                <w:color w:val="000000"/>
                <w:sz w:val="20"/>
                <w:szCs w:val="20"/>
              </w:rPr>
              <w:t>（</w:t>
            </w:r>
            <w:r>
              <w:rPr>
                <w:rFonts w:ascii="宋体" w:hAnsi="宋体" w:eastAsia="宋体" w:cs="宋体"/>
                <w:color w:val="000000"/>
                <w:sz w:val="20"/>
                <w:szCs w:val="20"/>
              </w:rPr>
              <w:t>1</w:t>
            </w:r>
            <w:r>
              <w:rPr>
                <w:rFonts w:hint="eastAsia" w:ascii="宋体" w:hAnsi="宋体" w:eastAsia="宋体" w:cs="宋体"/>
                <w:color w:val="000000"/>
                <w:sz w:val="20"/>
                <w:szCs w:val="20"/>
              </w:rPr>
              <w:t>）在示范县投资高标准农田建设</w:t>
            </w:r>
          </w:p>
        </w:tc>
        <w:tc>
          <w:tcPr>
            <w:tcW w:w="1635" w:type="dxa"/>
            <w:tcBorders>
              <w:top w:val="nil"/>
              <w:left w:val="single" w:color="auto" w:sz="4" w:space="0"/>
              <w:right w:val="single" w:color="auto" w:sz="4" w:space="0"/>
            </w:tcBorders>
            <w:shd w:val="clear" w:color="auto" w:fill="auto"/>
            <w:vAlign w:val="center"/>
          </w:tcPr>
          <w:p w14:paraId="6E666E23">
            <w:pPr>
              <w:rPr>
                <w:rFonts w:ascii="宋体" w:hAnsi="宋体" w:eastAsia="宋体" w:cs="宋体"/>
                <w:color w:val="000000"/>
                <w:sz w:val="20"/>
                <w:szCs w:val="20"/>
              </w:rPr>
            </w:pPr>
          </w:p>
        </w:tc>
      </w:tr>
      <w:tr w14:paraId="39FE3A04">
        <w:tblPrEx>
          <w:tblCellMar>
            <w:top w:w="0" w:type="dxa"/>
            <w:left w:w="108" w:type="dxa"/>
            <w:bottom w:w="0" w:type="dxa"/>
            <w:right w:w="108" w:type="dxa"/>
          </w:tblCellMar>
        </w:tblPrEx>
        <w:trPr>
          <w:trHeight w:val="1363" w:hRule="atLeast"/>
        </w:trPr>
        <w:tc>
          <w:tcPr>
            <w:tcW w:w="1572" w:type="dxa"/>
            <w:vMerge w:val="continue"/>
            <w:tcBorders>
              <w:top w:val="single" w:color="auto" w:sz="4" w:space="0"/>
              <w:left w:val="single" w:color="auto" w:sz="4" w:space="0"/>
              <w:bottom w:val="nil"/>
              <w:right w:val="single" w:color="auto" w:sz="4" w:space="0"/>
            </w:tcBorders>
            <w:vAlign w:val="center"/>
          </w:tcPr>
          <w:p w14:paraId="05A9CCEB">
            <w:pPr>
              <w:rPr>
                <w:rFonts w:ascii="宋体" w:hAnsi="宋体" w:eastAsia="宋体" w:cs="宋体"/>
                <w:color w:val="000000"/>
                <w:sz w:val="20"/>
                <w:szCs w:val="20"/>
              </w:rPr>
            </w:pPr>
          </w:p>
        </w:tc>
        <w:tc>
          <w:tcPr>
            <w:tcW w:w="1467" w:type="dxa"/>
            <w:tcBorders>
              <w:top w:val="nil"/>
              <w:left w:val="single" w:color="auto" w:sz="4" w:space="0"/>
              <w:bottom w:val="nil"/>
              <w:right w:val="single" w:color="auto" w:sz="4" w:space="0"/>
            </w:tcBorders>
            <w:shd w:val="clear" w:color="auto" w:fill="auto"/>
            <w:vAlign w:val="center"/>
          </w:tcPr>
          <w:p w14:paraId="5E270246">
            <w:pPr>
              <w:jc w:val="center"/>
              <w:rPr>
                <w:rFonts w:ascii="宋体" w:hAnsi="宋体" w:eastAsia="宋体" w:cs="宋体"/>
                <w:color w:val="000000"/>
                <w:sz w:val="20"/>
                <w:szCs w:val="20"/>
              </w:rPr>
            </w:pPr>
            <w:r>
              <w:rPr>
                <w:rFonts w:hint="eastAsia" w:ascii="宋体" w:hAnsi="宋体" w:eastAsia="宋体" w:cs="宋体"/>
                <w:color w:val="000000"/>
                <w:sz w:val="20"/>
                <w:szCs w:val="20"/>
              </w:rPr>
              <w:t>实施化肥减量增效</w:t>
            </w:r>
          </w:p>
        </w:tc>
        <w:tc>
          <w:tcPr>
            <w:tcW w:w="5674" w:type="dxa"/>
            <w:tcBorders>
              <w:top w:val="nil"/>
              <w:left w:val="nil"/>
              <w:bottom w:val="single" w:color="auto" w:sz="4" w:space="0"/>
              <w:right w:val="single" w:color="auto" w:sz="4" w:space="0"/>
            </w:tcBorders>
            <w:shd w:val="clear" w:color="auto" w:fill="auto"/>
            <w:vAlign w:val="center"/>
          </w:tcPr>
          <w:p w14:paraId="198F2C65">
            <w:pPr>
              <w:rPr>
                <w:rFonts w:ascii="宋体" w:hAnsi="宋体" w:eastAsia="宋体" w:cs="宋体"/>
                <w:color w:val="000000"/>
                <w:sz w:val="20"/>
                <w:szCs w:val="20"/>
              </w:rPr>
            </w:pPr>
            <w:r>
              <w:rPr>
                <w:rFonts w:hint="eastAsia" w:ascii="宋体" w:hAnsi="宋体" w:eastAsia="宋体" w:cs="宋体"/>
                <w:color w:val="000000"/>
                <w:sz w:val="20"/>
                <w:szCs w:val="20"/>
              </w:rPr>
              <w:t>实施测土配方施肥,推广配方施肥和有机肥。（结合科技服务、土壤改良类别下实施）例如：</w:t>
            </w:r>
          </w:p>
          <w:p w14:paraId="24A6E6ED">
            <w:pPr>
              <w:rPr>
                <w:rFonts w:ascii="宋体" w:hAnsi="宋体" w:eastAsia="宋体" w:cs="宋体"/>
                <w:color w:val="000000"/>
                <w:sz w:val="20"/>
                <w:szCs w:val="20"/>
              </w:rPr>
            </w:pPr>
            <w:r>
              <w:rPr>
                <w:rFonts w:hint="eastAsia" w:ascii="宋体" w:hAnsi="宋体" w:eastAsia="宋体" w:cs="宋体"/>
                <w:b/>
                <w:bCs/>
                <w:color w:val="000000"/>
                <w:sz w:val="20"/>
                <w:szCs w:val="20"/>
              </w:rPr>
              <w:t>6个项目示范县：</w:t>
            </w:r>
            <w:r>
              <w:rPr>
                <w:rFonts w:hint="eastAsia" w:ascii="宋体" w:hAnsi="宋体" w:eastAsia="宋体" w:cs="宋体"/>
                <w:color w:val="000000"/>
                <w:sz w:val="20"/>
                <w:szCs w:val="20"/>
              </w:rPr>
              <w:t>在十四五期间计划实施测土配方施肥1万公顷以上等。</w:t>
            </w:r>
          </w:p>
        </w:tc>
        <w:tc>
          <w:tcPr>
            <w:tcW w:w="1134" w:type="dxa"/>
            <w:tcBorders>
              <w:top w:val="nil"/>
              <w:left w:val="nil"/>
              <w:bottom w:val="single" w:color="auto" w:sz="4" w:space="0"/>
              <w:right w:val="single" w:color="auto" w:sz="4" w:space="0"/>
            </w:tcBorders>
            <w:shd w:val="clear" w:color="auto" w:fill="auto"/>
            <w:vAlign w:val="center"/>
          </w:tcPr>
          <w:p w14:paraId="31F5C979">
            <w:pPr>
              <w:jc w:val="center"/>
              <w:rPr>
                <w:rFonts w:ascii="宋体" w:hAnsi="宋体" w:eastAsia="宋体" w:cs="宋体"/>
                <w:color w:val="000000"/>
                <w:sz w:val="20"/>
                <w:szCs w:val="20"/>
              </w:rPr>
            </w:pPr>
            <w:r>
              <w:rPr>
                <w:rFonts w:hint="eastAsia" w:ascii="宋体" w:hAnsi="宋体" w:eastAsia="宋体" w:cs="宋体"/>
                <w:color w:val="000000"/>
                <w:sz w:val="20"/>
                <w:szCs w:val="20"/>
              </w:rPr>
              <w:t>同左列</w:t>
            </w:r>
          </w:p>
        </w:tc>
        <w:tc>
          <w:tcPr>
            <w:tcW w:w="2410" w:type="dxa"/>
            <w:tcBorders>
              <w:top w:val="nil"/>
              <w:left w:val="nil"/>
              <w:bottom w:val="single" w:color="auto" w:sz="4" w:space="0"/>
              <w:right w:val="single" w:color="auto" w:sz="4" w:space="0"/>
            </w:tcBorders>
            <w:shd w:val="clear" w:color="auto" w:fill="auto"/>
            <w:vAlign w:val="center"/>
          </w:tcPr>
          <w:p w14:paraId="3D3EE35A">
            <w:pPr>
              <w:rPr>
                <w:rFonts w:ascii="宋体" w:hAnsi="宋体" w:eastAsia="宋体" w:cs="宋体"/>
                <w:color w:val="000000"/>
                <w:sz w:val="20"/>
                <w:szCs w:val="20"/>
              </w:rPr>
            </w:pPr>
            <w:r>
              <w:rPr>
                <w:rFonts w:hint="eastAsia" w:ascii="宋体" w:hAnsi="宋体" w:eastAsia="宋体" w:cs="宋体"/>
                <w:color w:val="000000"/>
                <w:sz w:val="20"/>
                <w:szCs w:val="20"/>
              </w:rPr>
              <w:t>RA 2 （</w:t>
            </w:r>
            <w:r>
              <w:rPr>
                <w:rFonts w:ascii="宋体" w:hAnsi="宋体" w:eastAsia="宋体" w:cs="宋体"/>
                <w:color w:val="000000"/>
                <w:sz w:val="20"/>
                <w:szCs w:val="20"/>
              </w:rPr>
              <w:t>4</w:t>
            </w:r>
            <w:r>
              <w:rPr>
                <w:rFonts w:hint="eastAsia" w:ascii="宋体" w:hAnsi="宋体" w:eastAsia="宋体" w:cs="宋体"/>
                <w:color w:val="000000"/>
                <w:sz w:val="20"/>
                <w:szCs w:val="20"/>
              </w:rPr>
              <w:t>）支持高效施肥和秸秆适度还田，减小化肥使用，降低温室气体排放</w:t>
            </w:r>
          </w:p>
        </w:tc>
        <w:tc>
          <w:tcPr>
            <w:tcW w:w="1635" w:type="dxa"/>
            <w:tcBorders>
              <w:top w:val="single" w:color="auto" w:sz="4" w:space="0"/>
              <w:left w:val="single" w:color="auto" w:sz="4" w:space="0"/>
              <w:bottom w:val="single" w:color="auto" w:sz="4" w:space="0"/>
              <w:right w:val="single" w:color="auto" w:sz="4" w:space="0"/>
            </w:tcBorders>
            <w:vAlign w:val="center"/>
          </w:tcPr>
          <w:p w14:paraId="30A4B69C">
            <w:pPr>
              <w:rPr>
                <w:rFonts w:ascii="宋体" w:hAnsi="宋体" w:eastAsia="宋体" w:cs="宋体"/>
                <w:color w:val="000000"/>
                <w:sz w:val="20"/>
                <w:szCs w:val="20"/>
              </w:rPr>
            </w:pPr>
            <w:r>
              <w:rPr>
                <w:rFonts w:hint="eastAsia" w:ascii="宋体" w:hAnsi="宋体" w:eastAsia="宋体" w:cs="宋体"/>
                <w:color w:val="000000"/>
                <w:sz w:val="20"/>
                <w:szCs w:val="20"/>
              </w:rPr>
              <w:t>　</w:t>
            </w:r>
          </w:p>
        </w:tc>
      </w:tr>
      <w:tr w14:paraId="02FE41A8">
        <w:tblPrEx>
          <w:tblCellMar>
            <w:top w:w="0" w:type="dxa"/>
            <w:left w:w="108" w:type="dxa"/>
            <w:bottom w:w="0" w:type="dxa"/>
            <w:right w:w="108" w:type="dxa"/>
          </w:tblCellMar>
        </w:tblPrEx>
        <w:trPr>
          <w:trHeight w:val="966" w:hRule="atLeast"/>
        </w:trPr>
        <w:tc>
          <w:tcPr>
            <w:tcW w:w="1572" w:type="dxa"/>
            <w:vMerge w:val="continue"/>
            <w:tcBorders>
              <w:top w:val="single" w:color="auto" w:sz="4" w:space="0"/>
              <w:left w:val="single" w:color="auto" w:sz="4" w:space="0"/>
              <w:bottom w:val="nil"/>
              <w:right w:val="single" w:color="auto" w:sz="4" w:space="0"/>
            </w:tcBorders>
            <w:vAlign w:val="center"/>
          </w:tcPr>
          <w:p w14:paraId="69047FE5">
            <w:pPr>
              <w:rPr>
                <w:rFonts w:ascii="宋体" w:hAnsi="宋体" w:eastAsia="宋体" w:cs="宋体"/>
                <w:color w:val="000000"/>
                <w:sz w:val="20"/>
                <w:szCs w:val="20"/>
              </w:rPr>
            </w:pPr>
          </w:p>
        </w:tc>
        <w:tc>
          <w:tcPr>
            <w:tcW w:w="1467" w:type="dxa"/>
            <w:tcBorders>
              <w:top w:val="single" w:color="auto" w:sz="4" w:space="0"/>
              <w:left w:val="nil"/>
              <w:bottom w:val="single" w:color="auto" w:sz="4" w:space="0"/>
              <w:right w:val="single" w:color="auto" w:sz="4" w:space="0"/>
            </w:tcBorders>
            <w:shd w:val="clear" w:color="auto" w:fill="auto"/>
            <w:vAlign w:val="center"/>
          </w:tcPr>
          <w:p w14:paraId="6CAB693A">
            <w:pPr>
              <w:jc w:val="center"/>
              <w:rPr>
                <w:rFonts w:ascii="宋体" w:hAnsi="宋体" w:eastAsia="宋体" w:cs="宋体"/>
                <w:color w:val="000000"/>
                <w:sz w:val="20"/>
                <w:szCs w:val="20"/>
              </w:rPr>
            </w:pPr>
            <w:r>
              <w:rPr>
                <w:rFonts w:hint="eastAsia" w:ascii="宋体" w:hAnsi="宋体" w:eastAsia="宋体" w:cs="宋体"/>
                <w:color w:val="000000"/>
                <w:sz w:val="20"/>
                <w:szCs w:val="20"/>
              </w:rPr>
              <w:t>实施农药减量增效</w:t>
            </w:r>
          </w:p>
        </w:tc>
        <w:tc>
          <w:tcPr>
            <w:tcW w:w="5674" w:type="dxa"/>
            <w:tcBorders>
              <w:top w:val="single" w:color="auto" w:sz="4" w:space="0"/>
              <w:left w:val="nil"/>
              <w:bottom w:val="single" w:color="auto" w:sz="4" w:space="0"/>
              <w:right w:val="single" w:color="auto" w:sz="4" w:space="0"/>
            </w:tcBorders>
            <w:shd w:val="clear" w:color="auto" w:fill="auto"/>
            <w:vAlign w:val="center"/>
          </w:tcPr>
          <w:p w14:paraId="06F0CBA3">
            <w:pPr>
              <w:spacing w:after="240"/>
              <w:rPr>
                <w:rFonts w:ascii="宋体" w:hAnsi="宋体" w:eastAsia="宋体" w:cs="宋体"/>
                <w:color w:val="000000"/>
                <w:sz w:val="20"/>
                <w:szCs w:val="20"/>
              </w:rPr>
            </w:pPr>
            <w:r>
              <w:rPr>
                <w:rFonts w:hint="eastAsia" w:ascii="宋体" w:hAnsi="宋体" w:eastAsia="宋体" w:cs="宋体"/>
                <w:color w:val="000000"/>
                <w:sz w:val="20"/>
                <w:szCs w:val="20"/>
              </w:rPr>
              <w:t>通过物理及生物措施、精准适期预防、专业化统防、综合施策等技术路径，减少化学农药使用、进行病虫害绿色综合防控。（同时结合科技服务类别实施）。</w:t>
            </w:r>
          </w:p>
        </w:tc>
        <w:tc>
          <w:tcPr>
            <w:tcW w:w="1134" w:type="dxa"/>
            <w:tcBorders>
              <w:top w:val="single" w:color="auto" w:sz="4" w:space="0"/>
              <w:left w:val="nil"/>
              <w:bottom w:val="nil"/>
              <w:right w:val="nil"/>
            </w:tcBorders>
            <w:shd w:val="clear" w:color="auto" w:fill="auto"/>
            <w:vAlign w:val="center"/>
          </w:tcPr>
          <w:p w14:paraId="5EC0DF8A">
            <w:pPr>
              <w:jc w:val="center"/>
              <w:rPr>
                <w:rFonts w:ascii="宋体" w:hAnsi="宋体" w:eastAsia="宋体" w:cs="宋体"/>
                <w:color w:val="000000"/>
                <w:sz w:val="20"/>
                <w:szCs w:val="20"/>
              </w:rPr>
            </w:pPr>
            <w:r>
              <w:rPr>
                <w:rFonts w:hint="eastAsia" w:ascii="宋体" w:hAnsi="宋体" w:eastAsia="宋体" w:cs="宋体"/>
                <w:color w:val="000000"/>
                <w:sz w:val="20"/>
                <w:szCs w:val="20"/>
              </w:rPr>
              <w:t>无</w:t>
            </w: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14:paraId="284C9B3C">
            <w:pPr>
              <w:rPr>
                <w:rFonts w:ascii="宋体" w:hAnsi="宋体" w:eastAsia="宋体" w:cs="宋体"/>
                <w:color w:val="000000"/>
                <w:sz w:val="20"/>
                <w:szCs w:val="20"/>
              </w:rPr>
            </w:pPr>
            <w:r>
              <w:rPr>
                <w:rFonts w:hint="eastAsia" w:ascii="宋体" w:hAnsi="宋体" w:eastAsia="宋体" w:cs="宋体"/>
                <w:color w:val="000000"/>
                <w:sz w:val="20"/>
                <w:szCs w:val="20"/>
              </w:rPr>
              <w:t>无</w:t>
            </w:r>
          </w:p>
        </w:tc>
        <w:tc>
          <w:tcPr>
            <w:tcW w:w="1635" w:type="dxa"/>
            <w:tcBorders>
              <w:top w:val="single" w:color="auto" w:sz="4" w:space="0"/>
              <w:left w:val="nil"/>
              <w:bottom w:val="single" w:color="auto" w:sz="4" w:space="0"/>
              <w:right w:val="single" w:color="auto" w:sz="4" w:space="0"/>
            </w:tcBorders>
            <w:shd w:val="clear" w:color="auto" w:fill="auto"/>
            <w:vAlign w:val="center"/>
          </w:tcPr>
          <w:p w14:paraId="1DEC0811">
            <w:pPr>
              <w:rPr>
                <w:rFonts w:ascii="宋体" w:hAnsi="宋体" w:eastAsia="宋体" w:cs="宋体"/>
                <w:color w:val="000000"/>
                <w:sz w:val="20"/>
                <w:szCs w:val="20"/>
              </w:rPr>
            </w:pPr>
            <w:r>
              <w:rPr>
                <w:rFonts w:hint="eastAsia" w:ascii="宋体" w:hAnsi="宋体" w:eastAsia="宋体" w:cs="宋体"/>
                <w:color w:val="000000"/>
                <w:sz w:val="20"/>
                <w:szCs w:val="20"/>
              </w:rPr>
              <w:t>非PforR优先支持领域</w:t>
            </w:r>
          </w:p>
        </w:tc>
      </w:tr>
      <w:tr w14:paraId="2DD54D01">
        <w:tblPrEx>
          <w:tblCellMar>
            <w:top w:w="0" w:type="dxa"/>
            <w:left w:w="108" w:type="dxa"/>
            <w:bottom w:w="0" w:type="dxa"/>
            <w:right w:w="108" w:type="dxa"/>
          </w:tblCellMar>
        </w:tblPrEx>
        <w:trPr>
          <w:trHeight w:val="588" w:hRule="atLeast"/>
        </w:trPr>
        <w:tc>
          <w:tcPr>
            <w:tcW w:w="1572" w:type="dxa"/>
            <w:vMerge w:val="continue"/>
            <w:tcBorders>
              <w:top w:val="single" w:color="auto" w:sz="4" w:space="0"/>
              <w:left w:val="single" w:color="auto" w:sz="4" w:space="0"/>
              <w:bottom w:val="nil"/>
              <w:right w:val="single" w:color="auto" w:sz="4" w:space="0"/>
            </w:tcBorders>
            <w:vAlign w:val="center"/>
          </w:tcPr>
          <w:p w14:paraId="6F297676">
            <w:pPr>
              <w:rPr>
                <w:rFonts w:ascii="宋体" w:hAnsi="宋体" w:eastAsia="宋体" w:cs="宋体"/>
                <w:color w:val="000000"/>
                <w:sz w:val="20"/>
                <w:szCs w:val="20"/>
              </w:rPr>
            </w:pPr>
          </w:p>
        </w:tc>
        <w:tc>
          <w:tcPr>
            <w:tcW w:w="1467" w:type="dxa"/>
            <w:vMerge w:val="restart"/>
            <w:tcBorders>
              <w:top w:val="nil"/>
              <w:left w:val="single" w:color="auto" w:sz="4" w:space="0"/>
              <w:bottom w:val="nil"/>
              <w:right w:val="single" w:color="auto" w:sz="4" w:space="0"/>
            </w:tcBorders>
            <w:shd w:val="clear" w:color="auto" w:fill="auto"/>
            <w:vAlign w:val="center"/>
          </w:tcPr>
          <w:p w14:paraId="24B2820F">
            <w:pPr>
              <w:jc w:val="center"/>
              <w:rPr>
                <w:rFonts w:ascii="宋体" w:hAnsi="宋体" w:eastAsia="宋体" w:cs="宋体"/>
                <w:color w:val="000000"/>
                <w:sz w:val="20"/>
                <w:szCs w:val="20"/>
              </w:rPr>
            </w:pPr>
            <w:r>
              <w:rPr>
                <w:rFonts w:hint="eastAsia" w:ascii="宋体" w:hAnsi="宋体" w:eastAsia="宋体" w:cs="宋体"/>
                <w:color w:val="000000"/>
                <w:sz w:val="20"/>
                <w:szCs w:val="20"/>
              </w:rPr>
              <w:t>秸秆还田与综合利用</w:t>
            </w:r>
          </w:p>
        </w:tc>
        <w:tc>
          <w:tcPr>
            <w:tcW w:w="5674" w:type="dxa"/>
            <w:tcBorders>
              <w:top w:val="nil"/>
              <w:left w:val="nil"/>
              <w:bottom w:val="single" w:color="auto" w:sz="4" w:space="0"/>
              <w:right w:val="single" w:color="auto" w:sz="4" w:space="0"/>
            </w:tcBorders>
            <w:shd w:val="clear" w:color="auto" w:fill="auto"/>
            <w:vAlign w:val="center"/>
          </w:tcPr>
          <w:p w14:paraId="6F34474C">
            <w:pPr>
              <w:rPr>
                <w:rFonts w:ascii="宋体" w:hAnsi="宋体" w:eastAsia="宋体" w:cs="宋体"/>
                <w:color w:val="000000"/>
                <w:sz w:val="20"/>
                <w:szCs w:val="20"/>
              </w:rPr>
            </w:pPr>
            <w:r>
              <w:rPr>
                <w:rFonts w:hint="eastAsia" w:ascii="宋体" w:hAnsi="宋体" w:eastAsia="宋体" w:cs="宋体"/>
                <w:color w:val="000000"/>
                <w:sz w:val="20"/>
                <w:szCs w:val="20"/>
              </w:rPr>
              <w:t>加强秸秆综合利用（用作饲料、基料、建材材料、燃料）</w:t>
            </w:r>
          </w:p>
        </w:tc>
        <w:tc>
          <w:tcPr>
            <w:tcW w:w="1134" w:type="dxa"/>
            <w:tcBorders>
              <w:top w:val="single" w:color="auto" w:sz="4" w:space="0"/>
              <w:left w:val="nil"/>
              <w:bottom w:val="single" w:color="auto" w:sz="4" w:space="0"/>
              <w:right w:val="single" w:color="auto" w:sz="4" w:space="0"/>
            </w:tcBorders>
            <w:shd w:val="clear" w:color="auto" w:fill="auto"/>
            <w:vAlign w:val="center"/>
          </w:tcPr>
          <w:p w14:paraId="43A0243F">
            <w:pPr>
              <w:jc w:val="center"/>
              <w:rPr>
                <w:rFonts w:ascii="宋体" w:hAnsi="宋体" w:eastAsia="宋体" w:cs="宋体"/>
                <w:color w:val="000000"/>
                <w:sz w:val="20"/>
                <w:szCs w:val="20"/>
              </w:rPr>
            </w:pPr>
            <w:r>
              <w:rPr>
                <w:rFonts w:hint="eastAsia" w:ascii="宋体" w:hAnsi="宋体" w:eastAsia="宋体" w:cs="宋体"/>
                <w:color w:val="000000"/>
                <w:sz w:val="20"/>
                <w:szCs w:val="20"/>
              </w:rPr>
              <w:t>无</w:t>
            </w:r>
          </w:p>
        </w:tc>
        <w:tc>
          <w:tcPr>
            <w:tcW w:w="2410" w:type="dxa"/>
            <w:tcBorders>
              <w:top w:val="nil"/>
              <w:left w:val="nil"/>
              <w:bottom w:val="single" w:color="auto" w:sz="4" w:space="0"/>
              <w:right w:val="single" w:color="auto" w:sz="4" w:space="0"/>
            </w:tcBorders>
            <w:shd w:val="clear" w:color="auto" w:fill="auto"/>
            <w:vAlign w:val="center"/>
          </w:tcPr>
          <w:p w14:paraId="719B659E">
            <w:pPr>
              <w:rPr>
                <w:rFonts w:ascii="宋体" w:hAnsi="宋体" w:eastAsia="宋体" w:cs="宋体"/>
                <w:color w:val="000000"/>
                <w:sz w:val="20"/>
                <w:szCs w:val="20"/>
              </w:rPr>
            </w:pPr>
            <w:r>
              <w:rPr>
                <w:rFonts w:hint="eastAsia" w:ascii="宋体" w:hAnsi="宋体" w:eastAsia="宋体" w:cs="宋体"/>
                <w:color w:val="000000"/>
                <w:sz w:val="20"/>
                <w:szCs w:val="20"/>
              </w:rPr>
              <w:t>无</w:t>
            </w:r>
          </w:p>
        </w:tc>
        <w:tc>
          <w:tcPr>
            <w:tcW w:w="1635" w:type="dxa"/>
            <w:tcBorders>
              <w:top w:val="nil"/>
              <w:left w:val="nil"/>
              <w:bottom w:val="single" w:color="auto" w:sz="4" w:space="0"/>
              <w:right w:val="single" w:color="auto" w:sz="4" w:space="0"/>
            </w:tcBorders>
            <w:shd w:val="clear" w:color="auto" w:fill="auto"/>
            <w:vAlign w:val="center"/>
          </w:tcPr>
          <w:p w14:paraId="71964B57">
            <w:pPr>
              <w:rPr>
                <w:rFonts w:ascii="宋体" w:hAnsi="宋体" w:eastAsia="宋体" w:cs="宋体"/>
                <w:color w:val="000000"/>
                <w:sz w:val="20"/>
                <w:szCs w:val="20"/>
              </w:rPr>
            </w:pPr>
            <w:r>
              <w:rPr>
                <w:rFonts w:hint="eastAsia" w:ascii="宋体" w:hAnsi="宋体" w:eastAsia="宋体" w:cs="宋体"/>
                <w:color w:val="000000"/>
                <w:sz w:val="20"/>
                <w:szCs w:val="20"/>
              </w:rPr>
              <w:t>非PforR优先支持领域</w:t>
            </w:r>
          </w:p>
        </w:tc>
      </w:tr>
      <w:tr w14:paraId="47C1AE19">
        <w:tblPrEx>
          <w:tblCellMar>
            <w:top w:w="0" w:type="dxa"/>
            <w:left w:w="108" w:type="dxa"/>
            <w:bottom w:w="0" w:type="dxa"/>
            <w:right w:w="108" w:type="dxa"/>
          </w:tblCellMar>
        </w:tblPrEx>
        <w:trPr>
          <w:trHeight w:val="780" w:hRule="atLeast"/>
        </w:trPr>
        <w:tc>
          <w:tcPr>
            <w:tcW w:w="1572" w:type="dxa"/>
            <w:vMerge w:val="continue"/>
            <w:tcBorders>
              <w:top w:val="single" w:color="auto" w:sz="4" w:space="0"/>
              <w:left w:val="single" w:color="auto" w:sz="4" w:space="0"/>
              <w:bottom w:val="nil"/>
              <w:right w:val="single" w:color="auto" w:sz="4" w:space="0"/>
            </w:tcBorders>
            <w:vAlign w:val="center"/>
          </w:tcPr>
          <w:p w14:paraId="6AF7F7B4">
            <w:pPr>
              <w:rPr>
                <w:rFonts w:ascii="宋体" w:hAnsi="宋体" w:eastAsia="宋体" w:cs="宋体"/>
                <w:color w:val="000000"/>
                <w:sz w:val="20"/>
                <w:szCs w:val="20"/>
              </w:rPr>
            </w:pPr>
          </w:p>
        </w:tc>
        <w:tc>
          <w:tcPr>
            <w:tcW w:w="1467" w:type="dxa"/>
            <w:vMerge w:val="continue"/>
            <w:tcBorders>
              <w:top w:val="nil"/>
              <w:left w:val="single" w:color="auto" w:sz="4" w:space="0"/>
              <w:bottom w:val="nil"/>
              <w:right w:val="single" w:color="auto" w:sz="4" w:space="0"/>
            </w:tcBorders>
            <w:vAlign w:val="center"/>
          </w:tcPr>
          <w:p w14:paraId="45E69426">
            <w:pPr>
              <w:rPr>
                <w:rFonts w:ascii="宋体" w:hAnsi="宋体" w:eastAsia="宋体" w:cs="宋体"/>
                <w:color w:val="000000"/>
                <w:sz w:val="20"/>
                <w:szCs w:val="20"/>
              </w:rPr>
            </w:pPr>
          </w:p>
        </w:tc>
        <w:tc>
          <w:tcPr>
            <w:tcW w:w="5674" w:type="dxa"/>
            <w:tcBorders>
              <w:top w:val="nil"/>
              <w:left w:val="nil"/>
              <w:bottom w:val="single" w:color="auto" w:sz="4" w:space="0"/>
              <w:right w:val="single" w:color="auto" w:sz="4" w:space="0"/>
            </w:tcBorders>
            <w:shd w:val="clear" w:color="auto" w:fill="auto"/>
            <w:vAlign w:val="center"/>
          </w:tcPr>
          <w:p w14:paraId="39CE550A">
            <w:pPr>
              <w:rPr>
                <w:rFonts w:ascii="宋体" w:hAnsi="宋体" w:eastAsia="宋体" w:cs="宋体"/>
                <w:color w:val="000000"/>
                <w:sz w:val="20"/>
                <w:szCs w:val="20"/>
              </w:rPr>
            </w:pPr>
            <w:r>
              <w:rPr>
                <w:rFonts w:hint="eastAsia" w:ascii="宋体" w:hAnsi="宋体" w:eastAsia="宋体" w:cs="宋体"/>
                <w:color w:val="000000"/>
                <w:sz w:val="20"/>
                <w:szCs w:val="20"/>
              </w:rPr>
              <w:t>推广秸秆还田等肥料化利用技术（同时结合土壤改良和科技服务类别实施）。例如：</w:t>
            </w:r>
          </w:p>
          <w:p w14:paraId="3BA1354D">
            <w:pPr>
              <w:rPr>
                <w:rFonts w:ascii="宋体" w:hAnsi="宋体" w:eastAsia="宋体" w:cs="宋体"/>
                <w:color w:val="000000"/>
                <w:sz w:val="20"/>
                <w:szCs w:val="20"/>
              </w:rPr>
            </w:pPr>
            <w:r>
              <w:rPr>
                <w:rFonts w:hint="eastAsia" w:ascii="宋体" w:hAnsi="宋体" w:eastAsia="宋体" w:cs="宋体"/>
                <w:b/>
                <w:bCs/>
                <w:color w:val="000000"/>
                <w:sz w:val="20"/>
                <w:szCs w:val="20"/>
              </w:rPr>
              <w:t>6个项目示范县</w:t>
            </w:r>
            <w:r>
              <w:rPr>
                <w:rFonts w:hint="eastAsia" w:ascii="宋体" w:hAnsi="宋体" w:eastAsia="宋体" w:cs="宋体"/>
                <w:color w:val="000000"/>
                <w:sz w:val="20"/>
                <w:szCs w:val="20"/>
              </w:rPr>
              <w:t>：在十四五期间在1万公顷以上稻田推广先进的秸秆还田技术等。</w:t>
            </w:r>
          </w:p>
        </w:tc>
        <w:tc>
          <w:tcPr>
            <w:tcW w:w="1134" w:type="dxa"/>
            <w:tcBorders>
              <w:top w:val="nil"/>
              <w:left w:val="nil"/>
              <w:bottom w:val="single" w:color="auto" w:sz="4" w:space="0"/>
              <w:right w:val="single" w:color="auto" w:sz="4" w:space="0"/>
            </w:tcBorders>
            <w:shd w:val="clear" w:color="auto" w:fill="auto"/>
            <w:vAlign w:val="center"/>
          </w:tcPr>
          <w:p w14:paraId="3286AE8E">
            <w:pPr>
              <w:jc w:val="center"/>
              <w:rPr>
                <w:rFonts w:ascii="宋体" w:hAnsi="宋体" w:eastAsia="宋体" w:cs="宋体"/>
                <w:color w:val="000000"/>
                <w:sz w:val="20"/>
                <w:szCs w:val="20"/>
              </w:rPr>
            </w:pPr>
            <w:r>
              <w:rPr>
                <w:rFonts w:hint="eastAsia" w:ascii="宋体" w:hAnsi="宋体" w:eastAsia="宋体" w:cs="宋体"/>
                <w:color w:val="000000"/>
                <w:sz w:val="20"/>
                <w:szCs w:val="20"/>
              </w:rPr>
              <w:t>同左列</w:t>
            </w:r>
          </w:p>
        </w:tc>
        <w:tc>
          <w:tcPr>
            <w:tcW w:w="2410" w:type="dxa"/>
            <w:tcBorders>
              <w:top w:val="nil"/>
              <w:left w:val="nil"/>
              <w:bottom w:val="single" w:color="auto" w:sz="4" w:space="0"/>
              <w:right w:val="single" w:color="auto" w:sz="4" w:space="0"/>
            </w:tcBorders>
            <w:shd w:val="clear" w:color="auto" w:fill="auto"/>
            <w:vAlign w:val="center"/>
          </w:tcPr>
          <w:p w14:paraId="73E3406B">
            <w:pPr>
              <w:rPr>
                <w:rFonts w:ascii="宋体" w:hAnsi="宋体" w:eastAsia="宋体" w:cs="宋体"/>
                <w:color w:val="000000"/>
                <w:sz w:val="20"/>
                <w:szCs w:val="20"/>
              </w:rPr>
            </w:pPr>
            <w:r>
              <w:rPr>
                <w:rFonts w:hint="eastAsia" w:ascii="宋体" w:hAnsi="宋体" w:eastAsia="宋体" w:cs="宋体"/>
                <w:color w:val="000000"/>
                <w:sz w:val="20"/>
                <w:szCs w:val="20"/>
              </w:rPr>
              <w:t>RA 2 （</w:t>
            </w:r>
            <w:r>
              <w:rPr>
                <w:rFonts w:ascii="宋体" w:hAnsi="宋体" w:eastAsia="宋体" w:cs="宋体"/>
                <w:color w:val="000000"/>
                <w:sz w:val="20"/>
                <w:szCs w:val="20"/>
              </w:rPr>
              <w:t>4</w:t>
            </w:r>
            <w:r>
              <w:rPr>
                <w:rFonts w:hint="eastAsia" w:ascii="宋体" w:hAnsi="宋体" w:eastAsia="宋体" w:cs="宋体"/>
                <w:color w:val="000000"/>
                <w:sz w:val="20"/>
                <w:szCs w:val="20"/>
              </w:rPr>
              <w:t>）支持高效施肥和秸秆适度还田，促进土壤固碳。</w:t>
            </w:r>
          </w:p>
        </w:tc>
        <w:tc>
          <w:tcPr>
            <w:tcW w:w="1635" w:type="dxa"/>
            <w:tcBorders>
              <w:top w:val="nil"/>
              <w:left w:val="nil"/>
              <w:bottom w:val="single" w:color="auto" w:sz="4" w:space="0"/>
              <w:right w:val="single" w:color="auto" w:sz="4" w:space="0"/>
            </w:tcBorders>
            <w:shd w:val="clear" w:color="auto" w:fill="auto"/>
            <w:vAlign w:val="center"/>
          </w:tcPr>
          <w:p w14:paraId="702B49F8">
            <w:pPr>
              <w:rPr>
                <w:rFonts w:ascii="宋体" w:hAnsi="宋体" w:eastAsia="宋体" w:cs="宋体"/>
                <w:color w:val="000000"/>
                <w:sz w:val="20"/>
                <w:szCs w:val="20"/>
              </w:rPr>
            </w:pPr>
            <w:r>
              <w:rPr>
                <w:rFonts w:hint="eastAsia" w:ascii="宋体" w:hAnsi="宋体" w:eastAsia="宋体" w:cs="宋体"/>
                <w:color w:val="000000"/>
                <w:sz w:val="20"/>
                <w:szCs w:val="20"/>
              </w:rPr>
              <w:t>　</w:t>
            </w:r>
          </w:p>
        </w:tc>
      </w:tr>
      <w:tr w14:paraId="64826315">
        <w:tblPrEx>
          <w:tblCellMar>
            <w:top w:w="0" w:type="dxa"/>
            <w:left w:w="108" w:type="dxa"/>
            <w:bottom w:w="0" w:type="dxa"/>
            <w:right w:w="108" w:type="dxa"/>
          </w:tblCellMar>
        </w:tblPrEx>
        <w:trPr>
          <w:trHeight w:val="244" w:hRule="atLeast"/>
        </w:trPr>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14:paraId="6C40CA6C">
            <w:pPr>
              <w:rPr>
                <w:rFonts w:ascii="宋体" w:hAnsi="宋体" w:eastAsia="宋体" w:cs="宋体"/>
                <w:color w:val="000000"/>
                <w:sz w:val="20"/>
                <w:szCs w:val="20"/>
              </w:rPr>
            </w:pPr>
            <w:r>
              <w:rPr>
                <w:rFonts w:hint="eastAsia" w:ascii="宋体" w:hAnsi="宋体" w:eastAsia="宋体" w:cs="宋体"/>
                <w:color w:val="000000"/>
                <w:sz w:val="20"/>
                <w:szCs w:val="20"/>
              </w:rPr>
              <w:t>(4) 加强生态保护和恢复，实现可持续生产</w:t>
            </w:r>
          </w:p>
        </w:tc>
        <w:tc>
          <w:tcPr>
            <w:tcW w:w="1467" w:type="dxa"/>
            <w:tcBorders>
              <w:top w:val="single" w:color="auto" w:sz="4" w:space="0"/>
              <w:left w:val="nil"/>
              <w:bottom w:val="nil"/>
              <w:right w:val="single" w:color="auto" w:sz="4" w:space="0"/>
            </w:tcBorders>
            <w:shd w:val="clear" w:color="auto" w:fill="auto"/>
            <w:vAlign w:val="center"/>
          </w:tcPr>
          <w:p w14:paraId="0CA28D2B">
            <w:pPr>
              <w:rPr>
                <w:rFonts w:ascii="宋体" w:hAnsi="宋体" w:eastAsia="宋体" w:cs="宋体"/>
                <w:color w:val="000000"/>
                <w:sz w:val="20"/>
                <w:szCs w:val="20"/>
              </w:rPr>
            </w:pPr>
            <w:r>
              <w:rPr>
                <w:rFonts w:hint="eastAsia" w:ascii="宋体" w:hAnsi="宋体" w:eastAsia="宋体" w:cs="宋体"/>
                <w:color w:val="000000"/>
                <w:sz w:val="20"/>
                <w:szCs w:val="20"/>
              </w:rPr>
              <w:t>农田防护和生态环境保护</w:t>
            </w:r>
            <w:r>
              <w:rPr>
                <w:rFonts w:ascii="宋体" w:hAnsi="宋体" w:eastAsia="宋体" w:cs="宋体"/>
                <w:color w:val="000000"/>
                <w:sz w:val="20"/>
                <w:szCs w:val="20"/>
              </w:rPr>
              <w:t xml:space="preserve"> </w:t>
            </w:r>
          </w:p>
        </w:tc>
        <w:tc>
          <w:tcPr>
            <w:tcW w:w="5674" w:type="dxa"/>
            <w:tcBorders>
              <w:top w:val="nil"/>
              <w:left w:val="nil"/>
              <w:bottom w:val="single" w:color="auto" w:sz="4" w:space="0"/>
              <w:right w:val="single" w:color="auto" w:sz="4" w:space="0"/>
            </w:tcBorders>
            <w:shd w:val="clear" w:color="auto" w:fill="auto"/>
            <w:vAlign w:val="center"/>
          </w:tcPr>
          <w:p w14:paraId="530E6EE1">
            <w:pPr>
              <w:rPr>
                <w:rFonts w:ascii="宋体" w:hAnsi="宋体" w:eastAsia="宋体" w:cs="宋体"/>
                <w:color w:val="000000"/>
                <w:sz w:val="20"/>
                <w:szCs w:val="20"/>
              </w:rPr>
            </w:pPr>
            <w:r>
              <w:rPr>
                <w:rFonts w:hint="eastAsia" w:ascii="宋体" w:hAnsi="宋体" w:eastAsia="宋体" w:cs="宋体"/>
                <w:color w:val="000000"/>
                <w:sz w:val="20"/>
                <w:szCs w:val="20"/>
              </w:rPr>
              <w:t>建设农田防护林（如农田防风林草、梯田埂坎防护林草、护路、护沟、护坡、护岸林草等），在水土流失易发区，合理修筑岸坡防护、沟道治理、坡面防护、田坎防护等设施，农田损毁工程修复。例如：</w:t>
            </w:r>
          </w:p>
          <w:p w14:paraId="6BC099C8">
            <w:pPr>
              <w:rPr>
                <w:rFonts w:ascii="宋体" w:hAnsi="宋体" w:eastAsia="宋体" w:cs="宋体"/>
                <w:color w:val="000000"/>
                <w:sz w:val="20"/>
                <w:szCs w:val="20"/>
              </w:rPr>
            </w:pPr>
            <w:r>
              <w:rPr>
                <w:rFonts w:hint="eastAsia" w:ascii="宋体" w:hAnsi="宋体" w:eastAsia="宋体" w:cs="宋体"/>
                <w:b/>
                <w:bCs/>
                <w:color w:val="000000"/>
                <w:sz w:val="20"/>
                <w:szCs w:val="20"/>
              </w:rPr>
              <w:t>6个项目示范县</w:t>
            </w:r>
            <w:r>
              <w:rPr>
                <w:rFonts w:hint="eastAsia" w:ascii="宋体" w:hAnsi="宋体" w:eastAsia="宋体" w:cs="宋体"/>
                <w:color w:val="000000"/>
                <w:sz w:val="20"/>
                <w:szCs w:val="20"/>
              </w:rPr>
              <w:t>：在十四五期间，营造防护林5440亩，生态植草护坡4000亩等。</w:t>
            </w:r>
          </w:p>
        </w:tc>
        <w:tc>
          <w:tcPr>
            <w:tcW w:w="1134" w:type="dxa"/>
            <w:tcBorders>
              <w:top w:val="nil"/>
              <w:left w:val="nil"/>
              <w:bottom w:val="single" w:color="auto" w:sz="4" w:space="0"/>
              <w:right w:val="single" w:color="auto" w:sz="4" w:space="0"/>
            </w:tcBorders>
            <w:shd w:val="clear" w:color="auto" w:fill="auto"/>
            <w:vAlign w:val="center"/>
          </w:tcPr>
          <w:p w14:paraId="56D88B03">
            <w:pPr>
              <w:jc w:val="center"/>
              <w:rPr>
                <w:rFonts w:ascii="宋体" w:hAnsi="宋体" w:eastAsia="宋体" w:cs="宋体"/>
                <w:color w:val="000000"/>
                <w:sz w:val="20"/>
                <w:szCs w:val="20"/>
              </w:rPr>
            </w:pPr>
            <w:r>
              <w:rPr>
                <w:rFonts w:hint="eastAsia" w:ascii="宋体" w:hAnsi="宋体" w:eastAsia="宋体" w:cs="宋体"/>
                <w:color w:val="000000"/>
                <w:sz w:val="20"/>
                <w:szCs w:val="20"/>
              </w:rPr>
              <w:t>同左列</w:t>
            </w:r>
          </w:p>
        </w:tc>
        <w:tc>
          <w:tcPr>
            <w:tcW w:w="2410" w:type="dxa"/>
            <w:tcBorders>
              <w:top w:val="nil"/>
              <w:left w:val="nil"/>
              <w:bottom w:val="single" w:color="auto" w:sz="4" w:space="0"/>
              <w:right w:val="single" w:color="auto" w:sz="4" w:space="0"/>
            </w:tcBorders>
            <w:shd w:val="clear" w:color="auto" w:fill="auto"/>
            <w:vAlign w:val="center"/>
          </w:tcPr>
          <w:p w14:paraId="4C59C795">
            <w:pPr>
              <w:rPr>
                <w:rFonts w:ascii="宋体" w:hAnsi="宋体" w:eastAsia="宋体" w:cs="宋体"/>
                <w:color w:val="000000"/>
                <w:sz w:val="20"/>
                <w:szCs w:val="20"/>
              </w:rPr>
            </w:pPr>
            <w:r>
              <w:rPr>
                <w:rFonts w:hint="eastAsia" w:ascii="宋体" w:hAnsi="宋体" w:eastAsia="宋体" w:cs="宋体"/>
                <w:color w:val="000000"/>
                <w:sz w:val="20"/>
                <w:szCs w:val="20"/>
              </w:rPr>
              <w:t>RA</w:t>
            </w:r>
            <w:r>
              <w:rPr>
                <w:rFonts w:ascii="宋体" w:hAnsi="宋体" w:eastAsia="宋体" w:cs="宋体"/>
                <w:color w:val="000000"/>
                <w:sz w:val="20"/>
                <w:szCs w:val="20"/>
              </w:rPr>
              <w:t>2</w:t>
            </w:r>
            <w:r>
              <w:rPr>
                <w:rFonts w:hint="eastAsia" w:ascii="宋体" w:hAnsi="宋体" w:eastAsia="宋体" w:cs="宋体"/>
                <w:color w:val="000000"/>
                <w:sz w:val="20"/>
                <w:szCs w:val="20"/>
              </w:rPr>
              <w:t>（</w:t>
            </w:r>
            <w:r>
              <w:rPr>
                <w:rFonts w:ascii="宋体" w:hAnsi="宋体" w:eastAsia="宋体" w:cs="宋体"/>
                <w:color w:val="000000"/>
                <w:sz w:val="20"/>
                <w:szCs w:val="20"/>
              </w:rPr>
              <w:t>1</w:t>
            </w:r>
            <w:r>
              <w:rPr>
                <w:rFonts w:hint="eastAsia" w:ascii="宋体" w:hAnsi="宋体" w:eastAsia="宋体" w:cs="宋体"/>
                <w:color w:val="000000"/>
                <w:sz w:val="20"/>
                <w:szCs w:val="20"/>
              </w:rPr>
              <w:t>）在示范县投资高标准农田建设，农田碳汇功能提升。</w:t>
            </w:r>
          </w:p>
        </w:tc>
        <w:tc>
          <w:tcPr>
            <w:tcW w:w="1635" w:type="dxa"/>
            <w:tcBorders>
              <w:top w:val="nil"/>
              <w:left w:val="nil"/>
              <w:bottom w:val="single" w:color="auto" w:sz="4" w:space="0"/>
              <w:right w:val="single" w:color="auto" w:sz="4" w:space="0"/>
            </w:tcBorders>
            <w:shd w:val="clear" w:color="auto" w:fill="auto"/>
            <w:vAlign w:val="center"/>
          </w:tcPr>
          <w:p w14:paraId="2B4A82A3">
            <w:pPr>
              <w:rPr>
                <w:rFonts w:ascii="宋体" w:hAnsi="宋体" w:eastAsia="宋体" w:cs="宋体"/>
                <w:color w:val="000000"/>
                <w:sz w:val="20"/>
                <w:szCs w:val="20"/>
              </w:rPr>
            </w:pPr>
            <w:r>
              <w:rPr>
                <w:rFonts w:hint="eastAsia" w:ascii="宋体" w:hAnsi="宋体" w:eastAsia="宋体" w:cs="宋体"/>
                <w:color w:val="000000"/>
                <w:sz w:val="20"/>
                <w:szCs w:val="20"/>
              </w:rPr>
              <w:t>　</w:t>
            </w:r>
          </w:p>
        </w:tc>
      </w:tr>
      <w:tr w14:paraId="5F0CCB77">
        <w:tblPrEx>
          <w:tblCellMar>
            <w:top w:w="0" w:type="dxa"/>
            <w:left w:w="108" w:type="dxa"/>
            <w:bottom w:w="0" w:type="dxa"/>
            <w:right w:w="108" w:type="dxa"/>
          </w:tblCellMar>
        </w:tblPrEx>
        <w:trPr>
          <w:trHeight w:val="2246" w:hRule="atLeast"/>
        </w:trPr>
        <w:tc>
          <w:tcPr>
            <w:tcW w:w="1572" w:type="dxa"/>
            <w:vMerge w:val="restart"/>
            <w:tcBorders>
              <w:top w:val="nil"/>
              <w:left w:val="single" w:color="auto" w:sz="4" w:space="0"/>
              <w:bottom w:val="nil"/>
              <w:right w:val="single" w:color="auto" w:sz="4" w:space="0"/>
            </w:tcBorders>
            <w:shd w:val="clear" w:color="auto" w:fill="auto"/>
            <w:vAlign w:val="center"/>
          </w:tcPr>
          <w:p w14:paraId="791FFB7C">
            <w:pPr>
              <w:jc w:val="center"/>
              <w:rPr>
                <w:rFonts w:ascii="宋体" w:hAnsi="宋体" w:eastAsia="宋体" w:cs="宋体"/>
                <w:color w:val="000000"/>
                <w:sz w:val="20"/>
                <w:szCs w:val="20"/>
              </w:rPr>
            </w:pPr>
            <w:r>
              <w:rPr>
                <w:rFonts w:hint="eastAsia" w:ascii="宋体" w:hAnsi="宋体" w:eastAsia="宋体" w:cs="宋体"/>
                <w:color w:val="000000"/>
                <w:sz w:val="20"/>
                <w:szCs w:val="20"/>
              </w:rPr>
              <w:t>(5) 推广绿色低碳技术和实践，以减轻气候影响</w:t>
            </w:r>
          </w:p>
        </w:tc>
        <w:tc>
          <w:tcPr>
            <w:tcW w:w="146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AFFC299">
            <w:pPr>
              <w:jc w:val="center"/>
              <w:rPr>
                <w:rFonts w:ascii="宋体" w:hAnsi="宋体" w:eastAsia="宋体" w:cs="宋体"/>
                <w:color w:val="000000"/>
                <w:sz w:val="20"/>
                <w:szCs w:val="20"/>
              </w:rPr>
            </w:pPr>
            <w:r>
              <w:rPr>
                <w:rFonts w:hint="eastAsia" w:ascii="宋体" w:hAnsi="宋体" w:eastAsia="宋体" w:cs="宋体"/>
                <w:color w:val="000000"/>
                <w:sz w:val="20"/>
                <w:szCs w:val="20"/>
              </w:rPr>
              <w:t>科技推广服务</w:t>
            </w:r>
          </w:p>
        </w:tc>
        <w:tc>
          <w:tcPr>
            <w:tcW w:w="5674" w:type="dxa"/>
            <w:tcBorders>
              <w:top w:val="nil"/>
              <w:left w:val="nil"/>
              <w:bottom w:val="single" w:color="auto" w:sz="4" w:space="0"/>
              <w:right w:val="single" w:color="auto" w:sz="4" w:space="0"/>
            </w:tcBorders>
            <w:shd w:val="clear" w:color="auto" w:fill="auto"/>
            <w:vAlign w:val="center"/>
          </w:tcPr>
          <w:p w14:paraId="20D95FD8">
            <w:pPr>
              <w:rPr>
                <w:rFonts w:ascii="宋体" w:hAnsi="宋体" w:eastAsia="宋体" w:cs="宋体"/>
                <w:color w:val="000000"/>
                <w:sz w:val="20"/>
                <w:szCs w:val="20"/>
              </w:rPr>
            </w:pPr>
            <w:r>
              <w:rPr>
                <w:rFonts w:hint="eastAsia" w:ascii="宋体" w:hAnsi="宋体" w:eastAsia="宋体" w:cs="宋体"/>
                <w:color w:val="000000"/>
                <w:sz w:val="20"/>
                <w:szCs w:val="20"/>
              </w:rPr>
              <w:t>推进数字农业和稻田智慧灌溉及绿色防控技术应用。例如：</w:t>
            </w:r>
          </w:p>
          <w:p w14:paraId="4E3EA966">
            <w:pPr>
              <w:rPr>
                <w:rFonts w:ascii="宋体" w:hAnsi="宋体" w:eastAsia="宋体" w:cs="宋体"/>
                <w:color w:val="000000"/>
                <w:sz w:val="20"/>
                <w:szCs w:val="20"/>
              </w:rPr>
            </w:pPr>
            <w:r>
              <w:rPr>
                <w:rFonts w:hint="eastAsia" w:ascii="宋体" w:hAnsi="宋体" w:eastAsia="宋体" w:cs="宋体"/>
                <w:b/>
                <w:bCs/>
                <w:color w:val="000000"/>
                <w:sz w:val="20"/>
                <w:szCs w:val="20"/>
              </w:rPr>
              <w:t>6个项目示范县</w:t>
            </w:r>
            <w:r>
              <w:rPr>
                <w:rFonts w:hint="eastAsia" w:ascii="宋体" w:hAnsi="宋体" w:eastAsia="宋体" w:cs="宋体"/>
                <w:color w:val="000000"/>
                <w:sz w:val="20"/>
                <w:szCs w:val="20"/>
              </w:rPr>
              <w:t>：在本项目实施其间，计划在其智能节水系统示范基地（</w:t>
            </w:r>
            <w:r>
              <w:rPr>
                <w:rFonts w:ascii="宋体" w:hAnsi="宋体" w:eastAsia="宋体" w:cs="宋体"/>
                <w:color w:val="000000"/>
                <w:sz w:val="20"/>
                <w:szCs w:val="20"/>
              </w:rPr>
              <w:t>24</w:t>
            </w:r>
            <w:r>
              <w:rPr>
                <w:rFonts w:hint="eastAsia" w:ascii="宋体" w:hAnsi="宋体" w:eastAsia="宋体" w:cs="宋体"/>
                <w:color w:val="000000"/>
                <w:sz w:val="20"/>
                <w:szCs w:val="20"/>
              </w:rPr>
              <w:t>00公顷）上，推广智能绿色防控示范技术：利用智能孢子捕促仪、智能虫情测报灯、智能性诱监测仪等，实施监控和预测水稻病虫害发生情况，制定相应的防治措施，在最大限量减少农药使用量的前提下提高水稻产量。在十四五期间推广性诱剂，购置推广太阳能杀虫灯等，示范面积5000公顷以上等。</w:t>
            </w:r>
            <w:r>
              <w:rPr>
                <w:rFonts w:hint="eastAsia" w:ascii="宋体" w:hAnsi="宋体" w:eastAsia="宋体" w:cs="宋体"/>
                <w:sz w:val="20"/>
                <w:szCs w:val="20"/>
              </w:rPr>
              <w:t xml:space="preserve"> </w:t>
            </w:r>
          </w:p>
        </w:tc>
        <w:tc>
          <w:tcPr>
            <w:tcW w:w="1134" w:type="dxa"/>
            <w:tcBorders>
              <w:top w:val="nil"/>
              <w:left w:val="nil"/>
              <w:bottom w:val="single" w:color="auto" w:sz="4" w:space="0"/>
              <w:right w:val="single" w:color="auto" w:sz="4" w:space="0"/>
            </w:tcBorders>
            <w:shd w:val="clear" w:color="auto" w:fill="auto"/>
            <w:vAlign w:val="center"/>
          </w:tcPr>
          <w:p w14:paraId="54F59647">
            <w:pPr>
              <w:jc w:val="center"/>
              <w:rPr>
                <w:rFonts w:ascii="宋体" w:hAnsi="宋体" w:eastAsia="宋体" w:cs="宋体"/>
                <w:color w:val="000000"/>
                <w:sz w:val="20"/>
                <w:szCs w:val="20"/>
              </w:rPr>
            </w:pPr>
            <w:r>
              <w:rPr>
                <w:rFonts w:hint="eastAsia" w:ascii="宋体" w:hAnsi="宋体" w:eastAsia="宋体" w:cs="宋体"/>
                <w:color w:val="000000"/>
                <w:sz w:val="20"/>
                <w:szCs w:val="20"/>
              </w:rPr>
              <w:t>同左列</w:t>
            </w:r>
          </w:p>
        </w:tc>
        <w:tc>
          <w:tcPr>
            <w:tcW w:w="2410" w:type="dxa"/>
            <w:vMerge w:val="restart"/>
            <w:tcBorders>
              <w:top w:val="nil"/>
              <w:left w:val="single" w:color="auto" w:sz="4" w:space="0"/>
              <w:bottom w:val="single" w:color="000000" w:sz="4" w:space="0"/>
              <w:right w:val="single" w:color="auto" w:sz="4" w:space="0"/>
            </w:tcBorders>
            <w:shd w:val="clear" w:color="auto" w:fill="auto"/>
            <w:vAlign w:val="center"/>
          </w:tcPr>
          <w:p w14:paraId="6C931508">
            <w:pPr>
              <w:rPr>
                <w:rFonts w:ascii="宋体" w:hAnsi="宋体" w:eastAsia="宋体" w:cs="宋体"/>
                <w:color w:val="000000"/>
                <w:sz w:val="20"/>
                <w:szCs w:val="20"/>
              </w:rPr>
            </w:pPr>
            <w:r>
              <w:rPr>
                <w:rFonts w:hint="eastAsia" w:ascii="宋体" w:hAnsi="宋体" w:eastAsia="宋体" w:cs="宋体"/>
                <w:color w:val="000000"/>
                <w:sz w:val="20"/>
                <w:szCs w:val="20"/>
              </w:rPr>
              <w:t>RA</w:t>
            </w:r>
            <w:r>
              <w:rPr>
                <w:rFonts w:ascii="宋体" w:hAnsi="宋体" w:eastAsia="宋体" w:cs="宋体"/>
                <w:color w:val="000000"/>
                <w:sz w:val="20"/>
                <w:szCs w:val="20"/>
              </w:rPr>
              <w:t>2</w:t>
            </w:r>
            <w:r>
              <w:rPr>
                <w:rFonts w:hint="eastAsia" w:ascii="宋体" w:hAnsi="宋体" w:eastAsia="宋体" w:cs="宋体"/>
                <w:color w:val="000000"/>
                <w:sz w:val="20"/>
                <w:szCs w:val="20"/>
              </w:rPr>
              <w:t>（1）在示范县投资高标准农田建设</w:t>
            </w:r>
          </w:p>
          <w:p w14:paraId="619ABBAE">
            <w:pPr>
              <w:rPr>
                <w:rFonts w:ascii="宋体" w:hAnsi="宋体" w:eastAsia="宋体" w:cs="宋体"/>
                <w:color w:val="000000"/>
                <w:sz w:val="20"/>
                <w:szCs w:val="20"/>
              </w:rPr>
            </w:pPr>
            <w:r>
              <w:rPr>
                <w:rFonts w:hint="eastAsia" w:ascii="宋体" w:hAnsi="宋体" w:eastAsia="宋体" w:cs="宋体"/>
                <w:color w:val="000000"/>
                <w:sz w:val="20"/>
                <w:szCs w:val="20"/>
              </w:rPr>
              <w:t>RA</w:t>
            </w:r>
            <w:r>
              <w:rPr>
                <w:rFonts w:ascii="宋体" w:hAnsi="宋体" w:eastAsia="宋体" w:cs="宋体"/>
                <w:color w:val="000000"/>
                <w:sz w:val="20"/>
                <w:szCs w:val="20"/>
              </w:rPr>
              <w:t>2</w:t>
            </w:r>
            <w:r>
              <w:rPr>
                <w:rFonts w:hint="eastAsia" w:ascii="宋体" w:hAnsi="宋体" w:eastAsia="宋体" w:cs="宋体"/>
                <w:color w:val="000000"/>
                <w:sz w:val="20"/>
                <w:szCs w:val="20"/>
              </w:rPr>
              <w:t xml:space="preserve"> （2）组织农民提供低碳栽培技术培训</w:t>
            </w:r>
          </w:p>
          <w:p w14:paraId="081EF215">
            <w:pPr>
              <w:rPr>
                <w:rFonts w:ascii="宋体" w:hAnsi="宋体" w:eastAsia="宋体" w:cs="宋体"/>
                <w:color w:val="000000"/>
                <w:kern w:val="0"/>
                <w:sz w:val="20"/>
                <w:szCs w:val="20"/>
              </w:rPr>
            </w:pPr>
            <w:r>
              <w:rPr>
                <w:rFonts w:hint="eastAsia" w:ascii="宋体" w:hAnsi="宋体" w:eastAsia="宋体" w:cs="宋体"/>
                <w:color w:val="000000"/>
                <w:kern w:val="0"/>
                <w:sz w:val="20"/>
                <w:szCs w:val="20"/>
              </w:rPr>
              <w:t>RA2（</w:t>
            </w:r>
            <w:r>
              <w:rPr>
                <w:rFonts w:ascii="宋体" w:hAnsi="宋体" w:eastAsia="宋体" w:cs="宋体"/>
                <w:color w:val="000000"/>
                <w:kern w:val="0"/>
                <w:sz w:val="20"/>
                <w:szCs w:val="20"/>
              </w:rPr>
              <w:t>3</w:t>
            </w:r>
            <w:r>
              <w:rPr>
                <w:rFonts w:hint="eastAsia" w:ascii="宋体" w:hAnsi="宋体" w:eastAsia="宋体" w:cs="宋体"/>
                <w:color w:val="000000"/>
                <w:kern w:val="0"/>
                <w:sz w:val="20"/>
                <w:szCs w:val="20"/>
              </w:rPr>
              <w:t>）推行干湿交替灌溉技术，</w:t>
            </w:r>
            <w:r>
              <w:rPr>
                <w:rFonts w:hint="eastAsia" w:ascii="宋体" w:hAnsi="宋体" w:eastAsia="宋体" w:cs="宋体"/>
                <w:color w:val="000000"/>
                <w:sz w:val="20"/>
                <w:szCs w:val="20"/>
              </w:rPr>
              <w:t>降低碳排放</w:t>
            </w:r>
          </w:p>
          <w:p w14:paraId="2639CA60">
            <w:pPr>
              <w:rPr>
                <w:rFonts w:ascii="宋体" w:hAnsi="宋体" w:eastAsia="宋体" w:cs="宋体"/>
                <w:color w:val="000000"/>
                <w:sz w:val="20"/>
                <w:szCs w:val="20"/>
              </w:rPr>
            </w:pPr>
            <w:r>
              <w:rPr>
                <w:rFonts w:hint="eastAsia" w:ascii="宋体" w:hAnsi="宋体" w:eastAsia="宋体" w:cs="宋体"/>
                <w:color w:val="000000"/>
                <w:sz w:val="20"/>
                <w:szCs w:val="20"/>
              </w:rPr>
              <w:t>RA 2 （</w:t>
            </w:r>
            <w:r>
              <w:rPr>
                <w:rFonts w:ascii="宋体" w:hAnsi="宋体" w:eastAsia="宋体" w:cs="宋体"/>
                <w:color w:val="000000"/>
                <w:sz w:val="20"/>
                <w:szCs w:val="20"/>
              </w:rPr>
              <w:t>4</w:t>
            </w:r>
            <w:r>
              <w:rPr>
                <w:rFonts w:hint="eastAsia" w:ascii="宋体" w:hAnsi="宋体" w:eastAsia="宋体" w:cs="宋体"/>
                <w:color w:val="000000"/>
                <w:sz w:val="20"/>
                <w:szCs w:val="20"/>
              </w:rPr>
              <w:t>）支持高效施肥和秸秆适度还田，促进土壤固碳，减少温室个体排放</w:t>
            </w:r>
          </w:p>
        </w:tc>
        <w:tc>
          <w:tcPr>
            <w:tcW w:w="1635" w:type="dxa"/>
            <w:tcBorders>
              <w:top w:val="nil"/>
              <w:left w:val="nil"/>
              <w:bottom w:val="single" w:color="auto" w:sz="4" w:space="0"/>
              <w:right w:val="single" w:color="auto" w:sz="4" w:space="0"/>
            </w:tcBorders>
            <w:shd w:val="clear" w:color="auto" w:fill="auto"/>
            <w:vAlign w:val="center"/>
          </w:tcPr>
          <w:p w14:paraId="121587F0">
            <w:pPr>
              <w:rPr>
                <w:rFonts w:ascii="宋体" w:hAnsi="宋体" w:eastAsia="宋体" w:cs="宋体"/>
                <w:color w:val="000000"/>
                <w:sz w:val="20"/>
                <w:szCs w:val="20"/>
              </w:rPr>
            </w:pPr>
            <w:r>
              <w:rPr>
                <w:rFonts w:hint="eastAsia" w:ascii="宋体" w:hAnsi="宋体" w:eastAsia="宋体" w:cs="宋体"/>
                <w:color w:val="000000"/>
                <w:sz w:val="20"/>
                <w:szCs w:val="20"/>
              </w:rPr>
              <w:t>　</w:t>
            </w:r>
          </w:p>
        </w:tc>
      </w:tr>
      <w:tr w14:paraId="5E03AB81">
        <w:tblPrEx>
          <w:tblCellMar>
            <w:top w:w="0" w:type="dxa"/>
            <w:left w:w="108" w:type="dxa"/>
            <w:bottom w:w="0" w:type="dxa"/>
            <w:right w:w="108" w:type="dxa"/>
          </w:tblCellMar>
        </w:tblPrEx>
        <w:trPr>
          <w:trHeight w:val="2256" w:hRule="atLeast"/>
        </w:trPr>
        <w:tc>
          <w:tcPr>
            <w:tcW w:w="1572" w:type="dxa"/>
            <w:vMerge w:val="continue"/>
            <w:tcBorders>
              <w:top w:val="nil"/>
              <w:left w:val="single" w:color="auto" w:sz="4" w:space="0"/>
              <w:bottom w:val="nil"/>
              <w:right w:val="single" w:color="auto" w:sz="4" w:space="0"/>
            </w:tcBorders>
            <w:vAlign w:val="center"/>
          </w:tcPr>
          <w:p w14:paraId="08E686CD">
            <w:pPr>
              <w:rPr>
                <w:rFonts w:ascii="宋体" w:hAnsi="宋体" w:eastAsia="宋体" w:cs="宋体"/>
                <w:color w:val="000000"/>
                <w:sz w:val="20"/>
                <w:szCs w:val="20"/>
              </w:rPr>
            </w:pPr>
          </w:p>
        </w:tc>
        <w:tc>
          <w:tcPr>
            <w:tcW w:w="1467" w:type="dxa"/>
            <w:vMerge w:val="continue"/>
            <w:tcBorders>
              <w:top w:val="single" w:color="auto" w:sz="4" w:space="0"/>
              <w:left w:val="single" w:color="auto" w:sz="4" w:space="0"/>
              <w:bottom w:val="single" w:color="000000" w:sz="4" w:space="0"/>
              <w:right w:val="single" w:color="auto" w:sz="4" w:space="0"/>
            </w:tcBorders>
            <w:vAlign w:val="center"/>
          </w:tcPr>
          <w:p w14:paraId="0ECE0F89">
            <w:pPr>
              <w:rPr>
                <w:rFonts w:ascii="宋体" w:hAnsi="宋体" w:eastAsia="宋体" w:cs="宋体"/>
                <w:color w:val="000000"/>
                <w:sz w:val="20"/>
                <w:szCs w:val="20"/>
              </w:rPr>
            </w:pPr>
          </w:p>
        </w:tc>
        <w:tc>
          <w:tcPr>
            <w:tcW w:w="5674" w:type="dxa"/>
            <w:tcBorders>
              <w:top w:val="nil"/>
              <w:left w:val="nil"/>
              <w:bottom w:val="single" w:color="auto" w:sz="4" w:space="0"/>
              <w:right w:val="single" w:color="auto" w:sz="4" w:space="0"/>
            </w:tcBorders>
            <w:shd w:val="clear" w:color="auto" w:fill="auto"/>
            <w:vAlign w:val="center"/>
          </w:tcPr>
          <w:p w14:paraId="1236C2EE">
            <w:pPr>
              <w:rPr>
                <w:rFonts w:ascii="宋体" w:hAnsi="宋体" w:eastAsia="宋体" w:cs="宋体"/>
                <w:color w:val="000000"/>
                <w:sz w:val="20"/>
                <w:szCs w:val="20"/>
              </w:rPr>
            </w:pPr>
            <w:r>
              <w:rPr>
                <w:rFonts w:hint="eastAsia" w:ascii="宋体" w:hAnsi="宋体" w:eastAsia="宋体" w:cs="宋体"/>
                <w:bCs/>
                <w:color w:val="000000"/>
                <w:sz w:val="20"/>
                <w:szCs w:val="20"/>
              </w:rPr>
              <w:t>新型农民培训</w:t>
            </w:r>
            <w:r>
              <w:rPr>
                <w:rFonts w:hint="eastAsia" w:ascii="宋体" w:hAnsi="宋体" w:eastAsia="宋体" w:cs="宋体"/>
                <w:color w:val="000000"/>
                <w:sz w:val="20"/>
                <w:szCs w:val="20"/>
              </w:rPr>
              <w:t>：本项目实施期间，在6个项目示范县以及辐射周边地区，对合作社、家庭农场、种植大户及农民开展实用性农业技术以及新技术培训，培训内容包括水稻生产采用气候智慧型农业技术如(i) 选用高产低排放水稻品种；(ii) 采用配方施肥；(iii) 采用有氧耕作和增氧栽培；(iv) 采用节水灌溉技术；(v) 绿色病虫草害防控；(vi) 秸秆高质量还田；以及其它相关实用技术，如农机操作、无人机操作、信息化技术等；</w:t>
            </w:r>
          </w:p>
          <w:p w14:paraId="59E0D4DD">
            <w:pPr>
              <w:rPr>
                <w:rFonts w:ascii="宋体" w:hAnsi="宋体" w:eastAsia="宋体" w:cs="宋体"/>
                <w:color w:val="000000"/>
                <w:sz w:val="20"/>
                <w:szCs w:val="20"/>
              </w:rPr>
            </w:pPr>
            <w:r>
              <w:rPr>
                <w:rFonts w:hint="eastAsia" w:ascii="宋体" w:hAnsi="宋体" w:eastAsia="宋体" w:cs="宋体"/>
                <w:bCs/>
                <w:color w:val="000000"/>
                <w:sz w:val="20"/>
                <w:szCs w:val="20"/>
              </w:rPr>
              <w:t>管理人员培训</w:t>
            </w:r>
            <w:r>
              <w:rPr>
                <w:rFonts w:hint="eastAsia" w:ascii="宋体" w:hAnsi="宋体" w:eastAsia="宋体" w:cs="宋体"/>
                <w:color w:val="000000"/>
                <w:sz w:val="20"/>
                <w:szCs w:val="20"/>
              </w:rPr>
              <w:t>：在项目实施期间，在6个项目示范县开展包括农业项目管理运行、智慧农业体系建设与管理、农业碳减排与碳交易技术与管理等培训等。</w:t>
            </w:r>
          </w:p>
        </w:tc>
        <w:tc>
          <w:tcPr>
            <w:tcW w:w="1134" w:type="dxa"/>
            <w:tcBorders>
              <w:top w:val="nil"/>
              <w:left w:val="nil"/>
              <w:bottom w:val="single" w:color="auto" w:sz="4" w:space="0"/>
              <w:right w:val="single" w:color="auto" w:sz="4" w:space="0"/>
            </w:tcBorders>
            <w:shd w:val="clear" w:color="auto" w:fill="auto"/>
            <w:vAlign w:val="center"/>
          </w:tcPr>
          <w:p w14:paraId="2153092A">
            <w:pPr>
              <w:jc w:val="center"/>
              <w:rPr>
                <w:rFonts w:ascii="宋体" w:hAnsi="宋体" w:eastAsia="宋体" w:cs="宋体"/>
                <w:color w:val="000000"/>
                <w:sz w:val="20"/>
                <w:szCs w:val="20"/>
              </w:rPr>
            </w:pPr>
            <w:r>
              <w:rPr>
                <w:rFonts w:hint="eastAsia" w:ascii="宋体" w:hAnsi="宋体" w:eastAsia="宋体" w:cs="宋体"/>
                <w:color w:val="000000"/>
                <w:sz w:val="20"/>
                <w:szCs w:val="20"/>
              </w:rPr>
              <w:t>同左列</w:t>
            </w:r>
          </w:p>
        </w:tc>
        <w:tc>
          <w:tcPr>
            <w:tcW w:w="2410" w:type="dxa"/>
            <w:vMerge w:val="continue"/>
            <w:tcBorders>
              <w:top w:val="nil"/>
              <w:left w:val="single" w:color="auto" w:sz="4" w:space="0"/>
              <w:bottom w:val="single" w:color="000000" w:sz="4" w:space="0"/>
              <w:right w:val="single" w:color="auto" w:sz="4" w:space="0"/>
            </w:tcBorders>
            <w:vAlign w:val="center"/>
          </w:tcPr>
          <w:p w14:paraId="099352CC">
            <w:pPr>
              <w:rPr>
                <w:rFonts w:ascii="宋体" w:hAnsi="宋体" w:eastAsia="宋体" w:cs="宋体"/>
                <w:color w:val="000000"/>
                <w:sz w:val="20"/>
                <w:szCs w:val="20"/>
              </w:rPr>
            </w:pPr>
          </w:p>
        </w:tc>
        <w:tc>
          <w:tcPr>
            <w:tcW w:w="1635" w:type="dxa"/>
            <w:tcBorders>
              <w:top w:val="nil"/>
              <w:left w:val="nil"/>
              <w:bottom w:val="single" w:color="auto" w:sz="4" w:space="0"/>
              <w:right w:val="single" w:color="auto" w:sz="4" w:space="0"/>
            </w:tcBorders>
            <w:shd w:val="clear" w:color="auto" w:fill="auto"/>
            <w:vAlign w:val="center"/>
          </w:tcPr>
          <w:p w14:paraId="73DC1AF9">
            <w:pPr>
              <w:rPr>
                <w:rFonts w:ascii="宋体" w:hAnsi="宋体" w:eastAsia="宋体" w:cs="宋体"/>
                <w:color w:val="000000"/>
                <w:sz w:val="20"/>
                <w:szCs w:val="20"/>
              </w:rPr>
            </w:pPr>
            <w:r>
              <w:rPr>
                <w:rFonts w:hint="eastAsia" w:ascii="宋体" w:hAnsi="宋体" w:eastAsia="宋体" w:cs="宋体"/>
                <w:color w:val="000000"/>
                <w:sz w:val="20"/>
                <w:szCs w:val="20"/>
              </w:rPr>
              <w:t>　</w:t>
            </w:r>
          </w:p>
        </w:tc>
      </w:tr>
      <w:tr w14:paraId="3A44062B">
        <w:tblPrEx>
          <w:tblCellMar>
            <w:top w:w="0" w:type="dxa"/>
            <w:left w:w="108" w:type="dxa"/>
            <w:bottom w:w="0" w:type="dxa"/>
            <w:right w:w="108" w:type="dxa"/>
          </w:tblCellMar>
        </w:tblPrEx>
        <w:trPr>
          <w:trHeight w:val="1212" w:hRule="atLeast"/>
        </w:trPr>
        <w:tc>
          <w:tcPr>
            <w:tcW w:w="1572" w:type="dxa"/>
            <w:vMerge w:val="continue"/>
            <w:tcBorders>
              <w:top w:val="nil"/>
              <w:left w:val="single" w:color="auto" w:sz="4" w:space="0"/>
              <w:bottom w:val="nil"/>
              <w:right w:val="single" w:color="auto" w:sz="4" w:space="0"/>
            </w:tcBorders>
            <w:vAlign w:val="center"/>
          </w:tcPr>
          <w:p w14:paraId="4DD7672D">
            <w:pPr>
              <w:rPr>
                <w:rFonts w:ascii="宋体" w:hAnsi="宋体" w:eastAsia="宋体" w:cs="宋体"/>
                <w:color w:val="000000"/>
                <w:sz w:val="20"/>
                <w:szCs w:val="20"/>
              </w:rPr>
            </w:pPr>
          </w:p>
        </w:tc>
        <w:tc>
          <w:tcPr>
            <w:tcW w:w="1467" w:type="dxa"/>
            <w:vMerge w:val="continue"/>
            <w:tcBorders>
              <w:top w:val="single" w:color="auto" w:sz="4" w:space="0"/>
              <w:left w:val="single" w:color="auto" w:sz="4" w:space="0"/>
              <w:bottom w:val="single" w:color="000000" w:sz="4" w:space="0"/>
              <w:right w:val="single" w:color="auto" w:sz="4" w:space="0"/>
            </w:tcBorders>
            <w:vAlign w:val="center"/>
          </w:tcPr>
          <w:p w14:paraId="5B9E1817">
            <w:pPr>
              <w:rPr>
                <w:rFonts w:ascii="宋体" w:hAnsi="宋体" w:eastAsia="宋体" w:cs="宋体"/>
                <w:color w:val="000000"/>
                <w:sz w:val="20"/>
                <w:szCs w:val="20"/>
              </w:rPr>
            </w:pPr>
          </w:p>
        </w:tc>
        <w:tc>
          <w:tcPr>
            <w:tcW w:w="5674" w:type="dxa"/>
            <w:tcBorders>
              <w:top w:val="nil"/>
              <w:left w:val="nil"/>
              <w:bottom w:val="single" w:color="auto" w:sz="4" w:space="0"/>
              <w:right w:val="single" w:color="auto" w:sz="4" w:space="0"/>
            </w:tcBorders>
            <w:shd w:val="clear" w:color="auto" w:fill="auto"/>
            <w:vAlign w:val="center"/>
          </w:tcPr>
          <w:p w14:paraId="5B0F1607">
            <w:pPr>
              <w:rPr>
                <w:rFonts w:ascii="宋体" w:hAnsi="宋体" w:eastAsia="宋体" w:cs="宋体"/>
                <w:color w:val="000000"/>
                <w:sz w:val="20"/>
                <w:szCs w:val="20"/>
              </w:rPr>
            </w:pPr>
            <w:r>
              <w:rPr>
                <w:rFonts w:hint="eastAsia" w:ascii="宋体" w:hAnsi="宋体" w:eastAsia="宋体" w:cs="宋体"/>
                <w:color w:val="000000"/>
                <w:sz w:val="20"/>
                <w:szCs w:val="20"/>
              </w:rPr>
              <w:t>推广科学施肥施药、干湿交替灌溉技术、灌溉系统水量实施调控等科技应用等。</w:t>
            </w:r>
          </w:p>
          <w:p w14:paraId="6CCCE50E">
            <w:pPr>
              <w:rPr>
                <w:rFonts w:ascii="宋体" w:hAnsi="宋体" w:eastAsia="宋体" w:cs="宋体"/>
                <w:color w:val="000000"/>
                <w:sz w:val="20"/>
                <w:szCs w:val="20"/>
              </w:rPr>
            </w:pPr>
            <w:r>
              <w:rPr>
                <w:rFonts w:hint="eastAsia" w:ascii="宋体" w:hAnsi="宋体" w:eastAsia="宋体" w:cs="宋体"/>
                <w:b/>
                <w:bCs/>
                <w:color w:val="000000"/>
                <w:sz w:val="20"/>
                <w:szCs w:val="20"/>
              </w:rPr>
              <w:t>6个项目示范县</w:t>
            </w:r>
            <w:r>
              <w:rPr>
                <w:rFonts w:hint="eastAsia" w:ascii="宋体" w:hAnsi="宋体" w:eastAsia="宋体" w:cs="宋体"/>
                <w:color w:val="000000"/>
                <w:sz w:val="20"/>
                <w:szCs w:val="20"/>
              </w:rPr>
              <w:t>：在十四五期间，将对以上技术进行广泛推广。</w:t>
            </w:r>
          </w:p>
        </w:tc>
        <w:tc>
          <w:tcPr>
            <w:tcW w:w="1134" w:type="dxa"/>
            <w:tcBorders>
              <w:top w:val="nil"/>
              <w:left w:val="nil"/>
              <w:bottom w:val="single" w:color="auto" w:sz="4" w:space="0"/>
              <w:right w:val="single" w:color="auto" w:sz="4" w:space="0"/>
            </w:tcBorders>
            <w:shd w:val="clear" w:color="auto" w:fill="auto"/>
            <w:vAlign w:val="center"/>
          </w:tcPr>
          <w:p w14:paraId="0B7C341D">
            <w:pPr>
              <w:jc w:val="center"/>
              <w:rPr>
                <w:rFonts w:ascii="宋体" w:hAnsi="宋体" w:eastAsia="宋体" w:cs="宋体"/>
                <w:color w:val="000000"/>
                <w:sz w:val="20"/>
                <w:szCs w:val="20"/>
              </w:rPr>
            </w:pPr>
            <w:r>
              <w:rPr>
                <w:rFonts w:hint="eastAsia" w:ascii="宋体" w:hAnsi="宋体" w:eastAsia="宋体" w:cs="宋体"/>
                <w:color w:val="000000"/>
                <w:sz w:val="20"/>
                <w:szCs w:val="20"/>
              </w:rPr>
              <w:t>同左列</w:t>
            </w:r>
          </w:p>
        </w:tc>
        <w:tc>
          <w:tcPr>
            <w:tcW w:w="2410" w:type="dxa"/>
            <w:tcBorders>
              <w:top w:val="nil"/>
              <w:left w:val="nil"/>
              <w:bottom w:val="single" w:color="auto" w:sz="4" w:space="0"/>
              <w:right w:val="single" w:color="auto" w:sz="4" w:space="0"/>
            </w:tcBorders>
            <w:shd w:val="clear" w:color="auto" w:fill="auto"/>
            <w:vAlign w:val="center"/>
          </w:tcPr>
          <w:p w14:paraId="36E7F0E9">
            <w:pPr>
              <w:rPr>
                <w:rFonts w:ascii="宋体" w:hAnsi="宋体" w:eastAsia="宋体" w:cs="宋体"/>
                <w:color w:val="000000"/>
                <w:sz w:val="20"/>
                <w:szCs w:val="20"/>
              </w:rPr>
            </w:pPr>
            <w:r>
              <w:rPr>
                <w:rFonts w:hint="eastAsia" w:ascii="宋体" w:hAnsi="宋体" w:eastAsia="宋体" w:cs="宋体"/>
                <w:color w:val="000000"/>
                <w:sz w:val="20"/>
                <w:szCs w:val="20"/>
              </w:rPr>
              <w:t>RA2 （</w:t>
            </w:r>
            <w:r>
              <w:rPr>
                <w:rFonts w:ascii="宋体" w:hAnsi="宋体" w:eastAsia="宋体" w:cs="宋体"/>
                <w:color w:val="000000"/>
                <w:sz w:val="20"/>
                <w:szCs w:val="20"/>
              </w:rPr>
              <w:t>3</w:t>
            </w:r>
            <w:r>
              <w:rPr>
                <w:rFonts w:hint="eastAsia" w:ascii="宋体" w:hAnsi="宋体" w:eastAsia="宋体" w:cs="宋体"/>
                <w:color w:val="000000"/>
                <w:sz w:val="20"/>
                <w:szCs w:val="20"/>
              </w:rPr>
              <w:t>）推广干湿交替灌溉技术，降低碳排放</w:t>
            </w:r>
          </w:p>
          <w:p w14:paraId="7B11F335">
            <w:pPr>
              <w:rPr>
                <w:rFonts w:ascii="宋体" w:hAnsi="宋体" w:eastAsia="宋体" w:cs="宋体"/>
                <w:color w:val="000000"/>
                <w:sz w:val="20"/>
                <w:szCs w:val="20"/>
              </w:rPr>
            </w:pPr>
            <w:r>
              <w:rPr>
                <w:rFonts w:hint="eastAsia" w:ascii="宋体" w:hAnsi="宋体" w:eastAsia="宋体" w:cs="宋体"/>
                <w:color w:val="000000"/>
                <w:sz w:val="20"/>
                <w:szCs w:val="20"/>
              </w:rPr>
              <w:t>RA 2 （</w:t>
            </w:r>
            <w:r>
              <w:rPr>
                <w:rFonts w:ascii="宋体" w:hAnsi="宋体" w:eastAsia="宋体" w:cs="宋体"/>
                <w:color w:val="000000"/>
                <w:sz w:val="20"/>
                <w:szCs w:val="20"/>
              </w:rPr>
              <w:t>4</w:t>
            </w:r>
            <w:r>
              <w:rPr>
                <w:rFonts w:hint="eastAsia" w:ascii="宋体" w:hAnsi="宋体" w:eastAsia="宋体" w:cs="宋体"/>
                <w:color w:val="000000"/>
                <w:sz w:val="20"/>
                <w:szCs w:val="20"/>
              </w:rPr>
              <w:t>）支持高效施肥和秸秆适度还田，促进土壤固碳</w:t>
            </w:r>
          </w:p>
        </w:tc>
        <w:tc>
          <w:tcPr>
            <w:tcW w:w="1635" w:type="dxa"/>
            <w:tcBorders>
              <w:top w:val="nil"/>
              <w:left w:val="nil"/>
              <w:bottom w:val="single" w:color="auto" w:sz="4" w:space="0"/>
              <w:right w:val="single" w:color="auto" w:sz="4" w:space="0"/>
            </w:tcBorders>
            <w:shd w:val="clear" w:color="auto" w:fill="auto"/>
            <w:vAlign w:val="center"/>
          </w:tcPr>
          <w:p w14:paraId="7AAC2CEA">
            <w:pPr>
              <w:rPr>
                <w:rFonts w:ascii="宋体" w:hAnsi="宋体" w:eastAsia="宋体" w:cs="宋体"/>
                <w:color w:val="000000"/>
                <w:sz w:val="20"/>
                <w:szCs w:val="20"/>
              </w:rPr>
            </w:pPr>
            <w:r>
              <w:rPr>
                <w:rFonts w:hint="eastAsia" w:ascii="宋体" w:hAnsi="宋体" w:eastAsia="宋体" w:cs="宋体"/>
                <w:color w:val="000000"/>
                <w:sz w:val="20"/>
                <w:szCs w:val="20"/>
              </w:rPr>
              <w:t>　</w:t>
            </w:r>
          </w:p>
        </w:tc>
      </w:tr>
      <w:tr w14:paraId="66FC5933">
        <w:tblPrEx>
          <w:tblCellMar>
            <w:top w:w="0" w:type="dxa"/>
            <w:left w:w="108" w:type="dxa"/>
            <w:bottom w:w="0" w:type="dxa"/>
            <w:right w:w="108" w:type="dxa"/>
          </w:tblCellMar>
        </w:tblPrEx>
        <w:trPr>
          <w:trHeight w:val="588" w:hRule="atLeast"/>
        </w:trPr>
        <w:tc>
          <w:tcPr>
            <w:tcW w:w="1572" w:type="dxa"/>
            <w:vMerge w:val="continue"/>
            <w:tcBorders>
              <w:top w:val="nil"/>
              <w:left w:val="single" w:color="auto" w:sz="4" w:space="0"/>
              <w:bottom w:val="nil"/>
              <w:right w:val="single" w:color="auto" w:sz="4" w:space="0"/>
            </w:tcBorders>
            <w:vAlign w:val="center"/>
          </w:tcPr>
          <w:p w14:paraId="5EAD6E85">
            <w:pPr>
              <w:rPr>
                <w:rFonts w:ascii="宋体" w:hAnsi="宋体" w:eastAsia="宋体" w:cs="宋体"/>
                <w:color w:val="000000"/>
                <w:sz w:val="20"/>
                <w:szCs w:val="20"/>
              </w:rPr>
            </w:pPr>
          </w:p>
        </w:tc>
        <w:tc>
          <w:tcPr>
            <w:tcW w:w="1467" w:type="dxa"/>
            <w:vMerge w:val="continue"/>
            <w:tcBorders>
              <w:top w:val="single" w:color="auto" w:sz="4" w:space="0"/>
              <w:left w:val="single" w:color="auto" w:sz="4" w:space="0"/>
              <w:bottom w:val="single" w:color="000000" w:sz="4" w:space="0"/>
              <w:right w:val="single" w:color="auto" w:sz="4" w:space="0"/>
            </w:tcBorders>
            <w:vAlign w:val="center"/>
          </w:tcPr>
          <w:p w14:paraId="3E75C86C">
            <w:pPr>
              <w:rPr>
                <w:rFonts w:ascii="宋体" w:hAnsi="宋体" w:eastAsia="宋体" w:cs="宋体"/>
                <w:color w:val="000000"/>
                <w:sz w:val="20"/>
                <w:szCs w:val="20"/>
              </w:rPr>
            </w:pPr>
          </w:p>
        </w:tc>
        <w:tc>
          <w:tcPr>
            <w:tcW w:w="5674" w:type="dxa"/>
            <w:tcBorders>
              <w:top w:val="nil"/>
              <w:left w:val="nil"/>
              <w:bottom w:val="single" w:color="auto" w:sz="4" w:space="0"/>
              <w:right w:val="single" w:color="auto" w:sz="4" w:space="0"/>
            </w:tcBorders>
            <w:shd w:val="clear" w:color="auto" w:fill="auto"/>
            <w:vAlign w:val="center"/>
          </w:tcPr>
          <w:p w14:paraId="4796A47C">
            <w:pPr>
              <w:rPr>
                <w:rFonts w:ascii="宋体" w:hAnsi="宋体" w:eastAsia="宋体" w:cs="宋体"/>
                <w:color w:val="000000"/>
                <w:sz w:val="20"/>
                <w:szCs w:val="20"/>
              </w:rPr>
            </w:pPr>
            <w:r>
              <w:rPr>
                <w:rFonts w:hint="eastAsia" w:ascii="宋体" w:hAnsi="宋体" w:eastAsia="宋体" w:cs="宋体"/>
                <w:color w:val="000000"/>
                <w:sz w:val="20"/>
                <w:szCs w:val="20"/>
              </w:rPr>
              <w:t>推广低排放品种和先进秸秆还田技术（良种良法）等。例如：</w:t>
            </w:r>
          </w:p>
          <w:p w14:paraId="79310D4C">
            <w:pPr>
              <w:rPr>
                <w:rFonts w:ascii="宋体" w:hAnsi="宋体" w:eastAsia="宋体" w:cs="宋体"/>
                <w:color w:val="000000"/>
                <w:sz w:val="20"/>
                <w:szCs w:val="20"/>
              </w:rPr>
            </w:pPr>
            <w:r>
              <w:rPr>
                <w:rFonts w:hint="eastAsia" w:ascii="宋体" w:hAnsi="宋体" w:eastAsia="宋体" w:cs="宋体"/>
                <w:b/>
                <w:bCs/>
                <w:color w:val="000000"/>
                <w:sz w:val="20"/>
                <w:szCs w:val="20"/>
              </w:rPr>
              <w:t>6个项目示范县</w:t>
            </w:r>
            <w:r>
              <w:rPr>
                <w:rFonts w:hint="eastAsia" w:ascii="宋体" w:hAnsi="宋体" w:eastAsia="宋体" w:cs="宋体"/>
                <w:color w:val="000000"/>
                <w:sz w:val="20"/>
                <w:szCs w:val="20"/>
              </w:rPr>
              <w:t>：在十四五期间将广泛推广。</w:t>
            </w:r>
          </w:p>
        </w:tc>
        <w:tc>
          <w:tcPr>
            <w:tcW w:w="1134" w:type="dxa"/>
            <w:tcBorders>
              <w:top w:val="nil"/>
              <w:left w:val="nil"/>
              <w:bottom w:val="single" w:color="auto" w:sz="4" w:space="0"/>
              <w:right w:val="single" w:color="auto" w:sz="4" w:space="0"/>
            </w:tcBorders>
            <w:shd w:val="clear" w:color="auto" w:fill="auto"/>
            <w:vAlign w:val="center"/>
          </w:tcPr>
          <w:p w14:paraId="69D81E28">
            <w:pPr>
              <w:jc w:val="center"/>
              <w:rPr>
                <w:rFonts w:ascii="宋体" w:hAnsi="宋体" w:eastAsia="宋体" w:cs="宋体"/>
                <w:color w:val="000000"/>
                <w:sz w:val="20"/>
                <w:szCs w:val="20"/>
              </w:rPr>
            </w:pPr>
            <w:r>
              <w:rPr>
                <w:rFonts w:hint="eastAsia" w:ascii="宋体" w:hAnsi="宋体" w:eastAsia="宋体" w:cs="宋体"/>
                <w:color w:val="000000"/>
                <w:sz w:val="20"/>
                <w:szCs w:val="20"/>
              </w:rPr>
              <w:t>同左列</w:t>
            </w:r>
          </w:p>
        </w:tc>
        <w:tc>
          <w:tcPr>
            <w:tcW w:w="2410" w:type="dxa"/>
            <w:tcBorders>
              <w:top w:val="nil"/>
              <w:left w:val="nil"/>
              <w:bottom w:val="single" w:color="auto" w:sz="4" w:space="0"/>
              <w:right w:val="single" w:color="auto" w:sz="4" w:space="0"/>
            </w:tcBorders>
            <w:shd w:val="clear" w:color="auto" w:fill="auto"/>
            <w:vAlign w:val="center"/>
          </w:tcPr>
          <w:p w14:paraId="2309E6FC">
            <w:pPr>
              <w:rPr>
                <w:rFonts w:ascii="宋体" w:hAnsi="宋体" w:eastAsia="宋体" w:cs="宋体"/>
                <w:color w:val="000000"/>
                <w:sz w:val="20"/>
                <w:szCs w:val="20"/>
              </w:rPr>
            </w:pPr>
            <w:r>
              <w:rPr>
                <w:rFonts w:hint="eastAsia" w:ascii="宋体" w:hAnsi="宋体" w:eastAsia="宋体" w:cs="宋体"/>
                <w:color w:val="000000"/>
                <w:sz w:val="20"/>
                <w:szCs w:val="20"/>
              </w:rPr>
              <w:t>RA2 (4)支持高效施肥和秸秆适度还田，促进土壤固碳。</w:t>
            </w:r>
          </w:p>
        </w:tc>
        <w:tc>
          <w:tcPr>
            <w:tcW w:w="1635" w:type="dxa"/>
            <w:tcBorders>
              <w:top w:val="nil"/>
              <w:left w:val="nil"/>
              <w:bottom w:val="single" w:color="auto" w:sz="4" w:space="0"/>
              <w:right w:val="single" w:color="auto" w:sz="4" w:space="0"/>
            </w:tcBorders>
            <w:shd w:val="clear" w:color="auto" w:fill="auto"/>
            <w:vAlign w:val="center"/>
          </w:tcPr>
          <w:p w14:paraId="4DEF0E17">
            <w:pPr>
              <w:rPr>
                <w:rFonts w:ascii="宋体" w:hAnsi="宋体" w:eastAsia="宋体" w:cs="宋体"/>
                <w:color w:val="000000"/>
                <w:sz w:val="20"/>
                <w:szCs w:val="20"/>
              </w:rPr>
            </w:pPr>
            <w:r>
              <w:rPr>
                <w:rFonts w:hint="eastAsia" w:ascii="宋体" w:hAnsi="宋体" w:eastAsia="宋体" w:cs="宋体"/>
                <w:color w:val="000000"/>
                <w:sz w:val="20"/>
                <w:szCs w:val="20"/>
              </w:rPr>
              <w:t>　</w:t>
            </w:r>
          </w:p>
        </w:tc>
      </w:tr>
      <w:tr w14:paraId="59EA91D9">
        <w:tblPrEx>
          <w:tblCellMar>
            <w:top w:w="0" w:type="dxa"/>
            <w:left w:w="108" w:type="dxa"/>
            <w:bottom w:w="0" w:type="dxa"/>
            <w:right w:w="108" w:type="dxa"/>
          </w:tblCellMar>
        </w:tblPrEx>
        <w:trPr>
          <w:trHeight w:val="1582" w:hRule="atLeast"/>
        </w:trPr>
        <w:tc>
          <w:tcPr>
            <w:tcW w:w="1572" w:type="dxa"/>
            <w:vMerge w:val="continue"/>
            <w:tcBorders>
              <w:top w:val="nil"/>
              <w:left w:val="single" w:color="auto" w:sz="4" w:space="0"/>
              <w:bottom w:val="nil"/>
              <w:right w:val="single" w:color="auto" w:sz="4" w:space="0"/>
            </w:tcBorders>
            <w:vAlign w:val="center"/>
          </w:tcPr>
          <w:p w14:paraId="79F6F95A">
            <w:pPr>
              <w:rPr>
                <w:rFonts w:ascii="宋体" w:hAnsi="宋体" w:eastAsia="宋体" w:cs="宋体"/>
                <w:color w:val="000000"/>
                <w:sz w:val="20"/>
                <w:szCs w:val="20"/>
              </w:rPr>
            </w:pPr>
          </w:p>
        </w:tc>
        <w:tc>
          <w:tcPr>
            <w:tcW w:w="1467" w:type="dxa"/>
            <w:vMerge w:val="continue"/>
            <w:tcBorders>
              <w:top w:val="single" w:color="auto" w:sz="4" w:space="0"/>
              <w:left w:val="single" w:color="auto" w:sz="4" w:space="0"/>
              <w:bottom w:val="single" w:color="000000" w:sz="4" w:space="0"/>
              <w:right w:val="single" w:color="auto" w:sz="4" w:space="0"/>
            </w:tcBorders>
            <w:vAlign w:val="center"/>
          </w:tcPr>
          <w:p w14:paraId="12C8ED41">
            <w:pPr>
              <w:rPr>
                <w:rFonts w:ascii="宋体" w:hAnsi="宋体" w:eastAsia="宋体" w:cs="宋体"/>
                <w:color w:val="000000"/>
                <w:sz w:val="20"/>
                <w:szCs w:val="20"/>
              </w:rPr>
            </w:pPr>
          </w:p>
        </w:tc>
        <w:tc>
          <w:tcPr>
            <w:tcW w:w="5674" w:type="dxa"/>
            <w:tcBorders>
              <w:top w:val="nil"/>
              <w:left w:val="single" w:color="auto" w:sz="4" w:space="0"/>
              <w:bottom w:val="single" w:color="auto" w:sz="4" w:space="0"/>
              <w:right w:val="single" w:color="auto" w:sz="4" w:space="0"/>
            </w:tcBorders>
            <w:shd w:val="clear" w:color="auto" w:fill="auto"/>
            <w:vAlign w:val="center"/>
          </w:tcPr>
          <w:p w14:paraId="41429E52">
            <w:pPr>
              <w:rPr>
                <w:rFonts w:ascii="宋体" w:hAnsi="宋体" w:eastAsia="宋体" w:cs="宋体"/>
                <w:color w:val="000000"/>
                <w:sz w:val="20"/>
                <w:szCs w:val="20"/>
              </w:rPr>
            </w:pPr>
            <w:r>
              <w:rPr>
                <w:rFonts w:hint="eastAsia" w:ascii="宋体" w:hAnsi="宋体" w:eastAsia="宋体" w:cs="宋体"/>
                <w:color w:val="000000"/>
                <w:sz w:val="20"/>
                <w:szCs w:val="20"/>
              </w:rPr>
              <w:t>配备新型农机装备与设施设备，深化农机农艺相融合。例如：</w:t>
            </w:r>
          </w:p>
          <w:p w14:paraId="33C0831C">
            <w:pPr>
              <w:rPr>
                <w:rFonts w:ascii="宋体" w:hAnsi="宋体" w:eastAsia="宋体" w:cs="宋体"/>
                <w:color w:val="000000"/>
                <w:sz w:val="20"/>
                <w:szCs w:val="20"/>
              </w:rPr>
            </w:pPr>
            <w:r>
              <w:rPr>
                <w:rFonts w:hint="eastAsia" w:ascii="宋体" w:hAnsi="宋体" w:eastAsia="宋体" w:cs="宋体"/>
                <w:b/>
                <w:bCs/>
                <w:color w:val="000000"/>
                <w:sz w:val="20"/>
                <w:szCs w:val="20"/>
              </w:rPr>
              <w:t>在6个项目示范县</w:t>
            </w:r>
            <w:r>
              <w:rPr>
                <w:rFonts w:hint="eastAsia" w:ascii="宋体" w:hAnsi="宋体" w:eastAsia="宋体" w:cs="宋体"/>
                <w:color w:val="000000"/>
                <w:sz w:val="20"/>
                <w:szCs w:val="20"/>
              </w:rPr>
              <w:t>：计划在本项目实施期间装备（1）配备田间水位计、格田智能控制阀、支渠及斗沟智能控制阀等；（2）农业环境气象检测仪、智能虫情测报灯、智能自动性诱监测仪等；（3）建设农机服务中心（每个县设立一个），为项目区及周边农户提供农机服务等。</w:t>
            </w:r>
          </w:p>
        </w:tc>
        <w:tc>
          <w:tcPr>
            <w:tcW w:w="1134" w:type="dxa"/>
            <w:tcBorders>
              <w:top w:val="nil"/>
              <w:left w:val="single" w:color="auto" w:sz="4" w:space="0"/>
              <w:bottom w:val="single" w:color="auto" w:sz="4" w:space="0"/>
              <w:right w:val="single" w:color="auto" w:sz="4" w:space="0"/>
            </w:tcBorders>
            <w:shd w:val="clear" w:color="auto" w:fill="auto"/>
            <w:vAlign w:val="center"/>
          </w:tcPr>
          <w:p w14:paraId="7B72A268">
            <w:pPr>
              <w:jc w:val="center"/>
              <w:rPr>
                <w:rFonts w:ascii="宋体" w:hAnsi="宋体" w:eastAsia="宋体" w:cs="宋体"/>
                <w:color w:val="000000"/>
                <w:sz w:val="20"/>
                <w:szCs w:val="20"/>
              </w:rPr>
            </w:pPr>
            <w:r>
              <w:rPr>
                <w:rFonts w:hint="eastAsia" w:ascii="宋体" w:hAnsi="宋体" w:eastAsia="宋体" w:cs="宋体"/>
                <w:color w:val="000000"/>
                <w:sz w:val="20"/>
                <w:szCs w:val="20"/>
              </w:rPr>
              <w:t>同左列</w:t>
            </w:r>
          </w:p>
        </w:tc>
        <w:tc>
          <w:tcPr>
            <w:tcW w:w="2410" w:type="dxa"/>
            <w:tcBorders>
              <w:top w:val="nil"/>
              <w:left w:val="nil"/>
              <w:bottom w:val="single" w:color="auto" w:sz="4" w:space="0"/>
              <w:right w:val="single" w:color="auto" w:sz="4" w:space="0"/>
            </w:tcBorders>
            <w:shd w:val="clear" w:color="auto" w:fill="auto"/>
            <w:vAlign w:val="center"/>
          </w:tcPr>
          <w:p w14:paraId="77CD7CCB">
            <w:pPr>
              <w:rPr>
                <w:rFonts w:ascii="宋体" w:hAnsi="宋体" w:eastAsia="宋体" w:cs="宋体"/>
                <w:color w:val="000000"/>
                <w:sz w:val="20"/>
                <w:szCs w:val="20"/>
              </w:rPr>
            </w:pPr>
            <w:r>
              <w:rPr>
                <w:rFonts w:hint="eastAsia" w:ascii="宋体" w:hAnsi="宋体" w:eastAsia="宋体" w:cs="宋体"/>
                <w:color w:val="000000"/>
                <w:sz w:val="20"/>
                <w:szCs w:val="20"/>
              </w:rPr>
              <w:t>RA</w:t>
            </w:r>
            <w:r>
              <w:rPr>
                <w:rFonts w:ascii="宋体" w:hAnsi="宋体" w:eastAsia="宋体" w:cs="宋体"/>
                <w:color w:val="000000"/>
                <w:sz w:val="20"/>
                <w:szCs w:val="20"/>
              </w:rPr>
              <w:t>2</w:t>
            </w:r>
            <w:r>
              <w:rPr>
                <w:rFonts w:hint="eastAsia" w:ascii="宋体" w:hAnsi="宋体" w:eastAsia="宋体" w:cs="宋体"/>
                <w:color w:val="000000"/>
                <w:sz w:val="20"/>
                <w:szCs w:val="20"/>
              </w:rPr>
              <w:t>（1）在示范县投资高标准农田建设</w:t>
            </w:r>
          </w:p>
          <w:p w14:paraId="21397242">
            <w:pPr>
              <w:rPr>
                <w:rFonts w:ascii="宋体" w:hAnsi="宋体" w:eastAsia="宋体" w:cs="宋体"/>
                <w:color w:val="000000"/>
                <w:sz w:val="20"/>
                <w:szCs w:val="20"/>
              </w:rPr>
            </w:pPr>
          </w:p>
        </w:tc>
        <w:tc>
          <w:tcPr>
            <w:tcW w:w="1635" w:type="dxa"/>
            <w:tcBorders>
              <w:top w:val="nil"/>
              <w:left w:val="single" w:color="auto" w:sz="4" w:space="0"/>
              <w:bottom w:val="single" w:color="auto" w:sz="4" w:space="0"/>
              <w:right w:val="single" w:color="auto" w:sz="4" w:space="0"/>
            </w:tcBorders>
            <w:shd w:val="clear" w:color="auto" w:fill="auto"/>
            <w:vAlign w:val="center"/>
          </w:tcPr>
          <w:p w14:paraId="33E100DB">
            <w:pPr>
              <w:rPr>
                <w:rFonts w:ascii="宋体" w:hAnsi="宋体" w:eastAsia="宋体" w:cs="宋体"/>
                <w:color w:val="000000"/>
                <w:sz w:val="20"/>
                <w:szCs w:val="20"/>
              </w:rPr>
            </w:pPr>
            <w:r>
              <w:rPr>
                <w:rFonts w:hint="eastAsia" w:ascii="宋体" w:hAnsi="宋体" w:eastAsia="宋体" w:cs="宋体"/>
                <w:color w:val="000000"/>
                <w:sz w:val="20"/>
                <w:szCs w:val="20"/>
              </w:rPr>
              <w:t>　</w:t>
            </w:r>
          </w:p>
        </w:tc>
      </w:tr>
      <w:tr w14:paraId="77E7C1D2">
        <w:tblPrEx>
          <w:tblCellMar>
            <w:top w:w="0" w:type="dxa"/>
            <w:left w:w="108" w:type="dxa"/>
            <w:bottom w:w="0" w:type="dxa"/>
            <w:right w:w="108" w:type="dxa"/>
          </w:tblCellMar>
        </w:tblPrEx>
        <w:trPr>
          <w:trHeight w:val="1224" w:hRule="atLeast"/>
        </w:trPr>
        <w:tc>
          <w:tcPr>
            <w:tcW w:w="1572" w:type="dxa"/>
            <w:vMerge w:val="continue"/>
            <w:tcBorders>
              <w:top w:val="nil"/>
              <w:left w:val="single" w:color="auto" w:sz="4" w:space="0"/>
              <w:bottom w:val="nil"/>
              <w:right w:val="single" w:color="auto" w:sz="4" w:space="0"/>
            </w:tcBorders>
            <w:vAlign w:val="center"/>
          </w:tcPr>
          <w:p w14:paraId="16EA05D4">
            <w:pPr>
              <w:rPr>
                <w:rFonts w:ascii="宋体" w:hAnsi="宋体" w:eastAsia="宋体" w:cs="宋体"/>
                <w:color w:val="000000"/>
                <w:sz w:val="20"/>
                <w:szCs w:val="20"/>
              </w:rPr>
            </w:pPr>
          </w:p>
        </w:tc>
        <w:tc>
          <w:tcPr>
            <w:tcW w:w="1467" w:type="dxa"/>
            <w:tcBorders>
              <w:top w:val="nil"/>
              <w:left w:val="nil"/>
              <w:bottom w:val="single" w:color="auto" w:sz="4" w:space="0"/>
              <w:right w:val="single" w:color="auto" w:sz="4" w:space="0"/>
            </w:tcBorders>
            <w:shd w:val="clear" w:color="auto" w:fill="auto"/>
            <w:vAlign w:val="center"/>
          </w:tcPr>
          <w:p w14:paraId="2AEE613F">
            <w:pPr>
              <w:rPr>
                <w:rFonts w:ascii="宋体" w:hAnsi="宋体" w:eastAsia="宋体" w:cs="宋体"/>
                <w:color w:val="000000"/>
                <w:sz w:val="20"/>
                <w:szCs w:val="20"/>
              </w:rPr>
            </w:pPr>
            <w:r>
              <w:rPr>
                <w:rFonts w:hint="eastAsia" w:ascii="宋体" w:hAnsi="宋体" w:eastAsia="宋体" w:cs="宋体"/>
                <w:color w:val="000000"/>
                <w:sz w:val="20"/>
                <w:szCs w:val="20"/>
              </w:rPr>
              <w:t>智慧监测</w:t>
            </w:r>
          </w:p>
        </w:tc>
        <w:tc>
          <w:tcPr>
            <w:tcW w:w="5674" w:type="dxa"/>
            <w:tcBorders>
              <w:top w:val="nil"/>
              <w:left w:val="nil"/>
              <w:bottom w:val="single" w:color="auto" w:sz="4" w:space="0"/>
              <w:right w:val="single" w:color="auto" w:sz="4" w:space="0"/>
            </w:tcBorders>
            <w:shd w:val="clear" w:color="auto" w:fill="auto"/>
            <w:vAlign w:val="center"/>
          </w:tcPr>
          <w:p w14:paraId="16156F74">
            <w:pPr>
              <w:rPr>
                <w:rFonts w:ascii="宋体" w:hAnsi="宋体" w:eastAsia="宋体" w:cs="宋体"/>
                <w:color w:val="000000"/>
                <w:sz w:val="20"/>
                <w:szCs w:val="20"/>
              </w:rPr>
            </w:pPr>
            <w:r>
              <w:rPr>
                <w:rFonts w:hint="eastAsia" w:ascii="宋体" w:hAnsi="宋体" w:eastAsia="宋体" w:cs="宋体"/>
                <w:color w:val="000000"/>
                <w:sz w:val="20"/>
                <w:szCs w:val="20"/>
              </w:rPr>
              <w:t>构建稻田建设和管理测控系统，开展相应的固碳减排调查评价、报告核算。例如：</w:t>
            </w:r>
          </w:p>
          <w:p w14:paraId="4F616625">
            <w:pPr>
              <w:rPr>
                <w:rFonts w:ascii="宋体" w:hAnsi="宋体" w:eastAsia="宋体" w:cs="宋体"/>
                <w:color w:val="000000"/>
                <w:sz w:val="20"/>
                <w:szCs w:val="20"/>
              </w:rPr>
            </w:pPr>
            <w:r>
              <w:rPr>
                <w:rFonts w:hint="eastAsia" w:ascii="宋体" w:hAnsi="宋体" w:eastAsia="宋体" w:cs="宋体"/>
                <w:b/>
                <w:bCs/>
                <w:color w:val="000000"/>
                <w:sz w:val="20"/>
                <w:szCs w:val="20"/>
              </w:rPr>
              <w:t>省级层面</w:t>
            </w:r>
            <w:r>
              <w:rPr>
                <w:rFonts w:hint="eastAsia" w:ascii="宋体" w:hAnsi="宋体" w:eastAsia="宋体" w:cs="宋体"/>
                <w:color w:val="000000"/>
                <w:sz w:val="20"/>
                <w:szCs w:val="20"/>
              </w:rPr>
              <w:t xml:space="preserve">:在项目实施期间，建立省级“水稻生产固碳减排监测、报告与核算系统”; </w:t>
            </w:r>
          </w:p>
          <w:p w14:paraId="66986B56">
            <w:pPr>
              <w:rPr>
                <w:rFonts w:ascii="宋体" w:hAnsi="宋体" w:eastAsia="宋体" w:cs="宋体"/>
                <w:color w:val="000000"/>
                <w:sz w:val="20"/>
                <w:szCs w:val="20"/>
              </w:rPr>
            </w:pPr>
            <w:r>
              <w:rPr>
                <w:rFonts w:hint="eastAsia" w:ascii="宋体" w:hAnsi="宋体" w:eastAsia="宋体" w:cs="宋体"/>
                <w:b/>
                <w:bCs/>
                <w:color w:val="000000"/>
                <w:sz w:val="20"/>
                <w:szCs w:val="20"/>
              </w:rPr>
              <w:t>6个项目示范县</w:t>
            </w:r>
            <w:r>
              <w:rPr>
                <w:rFonts w:hint="eastAsia" w:ascii="宋体" w:hAnsi="宋体" w:eastAsia="宋体" w:cs="宋体"/>
                <w:color w:val="000000"/>
                <w:sz w:val="20"/>
                <w:szCs w:val="20"/>
              </w:rPr>
              <w:t>：在本项目实施期间，开展水稻生产固碳减排的相关监测与评价等。</w:t>
            </w:r>
          </w:p>
        </w:tc>
        <w:tc>
          <w:tcPr>
            <w:tcW w:w="1134" w:type="dxa"/>
            <w:tcBorders>
              <w:top w:val="nil"/>
              <w:left w:val="nil"/>
              <w:bottom w:val="single" w:color="auto" w:sz="4" w:space="0"/>
              <w:right w:val="single" w:color="auto" w:sz="4" w:space="0"/>
            </w:tcBorders>
            <w:shd w:val="clear" w:color="auto" w:fill="auto"/>
            <w:vAlign w:val="center"/>
          </w:tcPr>
          <w:p w14:paraId="005AB08A">
            <w:pPr>
              <w:jc w:val="center"/>
              <w:rPr>
                <w:rFonts w:ascii="宋体" w:hAnsi="宋体" w:eastAsia="宋体" w:cs="宋体"/>
                <w:color w:val="000000"/>
                <w:sz w:val="20"/>
                <w:szCs w:val="20"/>
              </w:rPr>
            </w:pPr>
            <w:r>
              <w:rPr>
                <w:rFonts w:hint="eastAsia" w:ascii="宋体" w:hAnsi="宋体" w:eastAsia="宋体" w:cs="宋体"/>
                <w:color w:val="000000"/>
                <w:sz w:val="20"/>
                <w:szCs w:val="20"/>
              </w:rPr>
              <w:t>同左列</w:t>
            </w:r>
          </w:p>
        </w:tc>
        <w:tc>
          <w:tcPr>
            <w:tcW w:w="2410" w:type="dxa"/>
            <w:tcBorders>
              <w:top w:val="single" w:color="auto" w:sz="4" w:space="0"/>
              <w:left w:val="nil"/>
              <w:bottom w:val="single" w:color="auto" w:sz="4" w:space="0"/>
              <w:right w:val="single" w:color="auto" w:sz="4" w:space="0"/>
            </w:tcBorders>
            <w:shd w:val="clear" w:color="auto" w:fill="auto"/>
            <w:vAlign w:val="center"/>
          </w:tcPr>
          <w:p w14:paraId="32335FFF">
            <w:pPr>
              <w:rPr>
                <w:rFonts w:ascii="宋体" w:hAnsi="宋体" w:eastAsia="宋体" w:cs="宋体"/>
                <w:color w:val="000000"/>
                <w:sz w:val="20"/>
                <w:szCs w:val="20"/>
              </w:rPr>
            </w:pPr>
            <w:r>
              <w:rPr>
                <w:rFonts w:hint="eastAsia" w:ascii="宋体" w:hAnsi="宋体" w:eastAsia="宋体" w:cs="宋体"/>
                <w:color w:val="000000"/>
                <w:sz w:val="20"/>
                <w:szCs w:val="20"/>
              </w:rPr>
              <w:t>RA</w:t>
            </w:r>
            <w:r>
              <w:rPr>
                <w:rFonts w:ascii="宋体" w:hAnsi="宋体" w:eastAsia="宋体" w:cs="宋体"/>
                <w:color w:val="000000"/>
                <w:sz w:val="20"/>
                <w:szCs w:val="20"/>
              </w:rPr>
              <w:t>2</w:t>
            </w:r>
            <w:r>
              <w:rPr>
                <w:rFonts w:hint="eastAsia" w:ascii="宋体" w:hAnsi="宋体" w:eastAsia="宋体" w:cs="宋体"/>
                <w:color w:val="000000"/>
                <w:sz w:val="20"/>
                <w:szCs w:val="20"/>
              </w:rPr>
              <w:t>（1）在示范县投资高标准农田建设</w:t>
            </w:r>
          </w:p>
          <w:p w14:paraId="77F68683">
            <w:pPr>
              <w:rPr>
                <w:rFonts w:ascii="宋体" w:hAnsi="宋体" w:eastAsia="宋体" w:cs="宋体"/>
                <w:color w:val="000000"/>
                <w:sz w:val="20"/>
                <w:szCs w:val="20"/>
              </w:rPr>
            </w:pPr>
          </w:p>
        </w:tc>
        <w:tc>
          <w:tcPr>
            <w:tcW w:w="1635" w:type="dxa"/>
            <w:tcBorders>
              <w:top w:val="nil"/>
              <w:left w:val="nil"/>
              <w:bottom w:val="single" w:color="auto" w:sz="4" w:space="0"/>
              <w:right w:val="single" w:color="auto" w:sz="4" w:space="0"/>
            </w:tcBorders>
            <w:shd w:val="clear" w:color="auto" w:fill="auto"/>
            <w:vAlign w:val="center"/>
          </w:tcPr>
          <w:p w14:paraId="479345C0">
            <w:pPr>
              <w:rPr>
                <w:rFonts w:ascii="宋体" w:hAnsi="宋体" w:eastAsia="宋体" w:cs="宋体"/>
                <w:color w:val="000000"/>
                <w:sz w:val="20"/>
                <w:szCs w:val="20"/>
              </w:rPr>
            </w:pPr>
            <w:r>
              <w:rPr>
                <w:rFonts w:hint="eastAsia" w:ascii="宋体" w:hAnsi="宋体" w:eastAsia="宋体" w:cs="宋体"/>
                <w:color w:val="000000"/>
                <w:sz w:val="20"/>
                <w:szCs w:val="20"/>
              </w:rPr>
              <w:t>　</w:t>
            </w:r>
          </w:p>
        </w:tc>
      </w:tr>
      <w:tr w14:paraId="64B890C2">
        <w:tblPrEx>
          <w:tblCellMar>
            <w:top w:w="0" w:type="dxa"/>
            <w:left w:w="108" w:type="dxa"/>
            <w:bottom w:w="0" w:type="dxa"/>
            <w:right w:w="108" w:type="dxa"/>
          </w:tblCellMar>
        </w:tblPrEx>
        <w:trPr>
          <w:trHeight w:val="768" w:hRule="atLeast"/>
        </w:trPr>
        <w:tc>
          <w:tcPr>
            <w:tcW w:w="15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0384C9">
            <w:pPr>
              <w:rPr>
                <w:rFonts w:ascii="宋体" w:hAnsi="宋体" w:eastAsia="宋体" w:cs="宋体"/>
                <w:color w:val="000000"/>
                <w:sz w:val="20"/>
                <w:szCs w:val="20"/>
              </w:rPr>
            </w:pPr>
            <w:r>
              <w:rPr>
                <w:rFonts w:hint="eastAsia" w:ascii="宋体" w:hAnsi="宋体" w:eastAsia="宋体" w:cs="宋体"/>
                <w:color w:val="000000"/>
                <w:sz w:val="20"/>
                <w:szCs w:val="20"/>
              </w:rPr>
              <w:t>(6) 改善机构和能力，提供可持续的运行维护服务</w:t>
            </w:r>
          </w:p>
        </w:tc>
        <w:tc>
          <w:tcPr>
            <w:tcW w:w="1467" w:type="dxa"/>
            <w:vMerge w:val="restart"/>
            <w:tcBorders>
              <w:top w:val="nil"/>
              <w:left w:val="single" w:color="auto" w:sz="4" w:space="0"/>
              <w:bottom w:val="single" w:color="000000" w:sz="4" w:space="0"/>
              <w:right w:val="single" w:color="auto" w:sz="4" w:space="0"/>
            </w:tcBorders>
            <w:shd w:val="clear" w:color="auto" w:fill="auto"/>
            <w:vAlign w:val="center"/>
          </w:tcPr>
          <w:p w14:paraId="4F09D149">
            <w:pPr>
              <w:jc w:val="center"/>
              <w:rPr>
                <w:rFonts w:ascii="宋体" w:hAnsi="宋体" w:eastAsia="宋体" w:cs="宋体"/>
                <w:color w:val="000000"/>
                <w:sz w:val="20"/>
                <w:szCs w:val="20"/>
              </w:rPr>
            </w:pPr>
            <w:r>
              <w:rPr>
                <w:rFonts w:hint="eastAsia" w:ascii="宋体" w:hAnsi="宋体" w:eastAsia="宋体" w:cs="宋体"/>
                <w:color w:val="000000"/>
                <w:sz w:val="20"/>
                <w:szCs w:val="20"/>
              </w:rPr>
              <w:t>智慧管理</w:t>
            </w:r>
          </w:p>
        </w:tc>
        <w:tc>
          <w:tcPr>
            <w:tcW w:w="5674" w:type="dxa"/>
            <w:tcBorders>
              <w:top w:val="nil"/>
              <w:left w:val="nil"/>
              <w:bottom w:val="single" w:color="auto" w:sz="4" w:space="0"/>
              <w:right w:val="single" w:color="auto" w:sz="4" w:space="0"/>
            </w:tcBorders>
            <w:shd w:val="clear" w:color="auto" w:fill="auto"/>
            <w:vAlign w:val="center"/>
          </w:tcPr>
          <w:p w14:paraId="46AEB530">
            <w:pPr>
              <w:rPr>
                <w:rFonts w:ascii="宋体" w:hAnsi="宋体" w:eastAsia="宋体" w:cs="宋体"/>
                <w:color w:val="000000"/>
                <w:sz w:val="20"/>
                <w:szCs w:val="20"/>
              </w:rPr>
            </w:pPr>
            <w:r>
              <w:rPr>
                <w:rFonts w:hint="eastAsia" w:ascii="宋体" w:hAnsi="宋体" w:eastAsia="宋体" w:cs="宋体"/>
                <w:color w:val="000000"/>
                <w:sz w:val="20"/>
                <w:szCs w:val="20"/>
              </w:rPr>
              <w:t>加强信息管理与共享（上图入库）。例如：</w:t>
            </w:r>
          </w:p>
          <w:p w14:paraId="3769B9D8">
            <w:pPr>
              <w:rPr>
                <w:rFonts w:ascii="宋体" w:hAnsi="宋体" w:eastAsia="宋体" w:cs="宋体"/>
                <w:color w:val="000000"/>
                <w:sz w:val="20"/>
                <w:szCs w:val="20"/>
              </w:rPr>
            </w:pPr>
            <w:r>
              <w:rPr>
                <w:rFonts w:hint="eastAsia" w:ascii="宋体" w:hAnsi="宋体" w:eastAsia="宋体" w:cs="宋体"/>
                <w:b/>
                <w:bCs/>
                <w:color w:val="000000"/>
                <w:sz w:val="20"/>
                <w:szCs w:val="20"/>
              </w:rPr>
              <w:t>省级层面</w:t>
            </w:r>
            <w:r>
              <w:rPr>
                <w:rFonts w:hint="eastAsia" w:ascii="宋体" w:hAnsi="宋体" w:eastAsia="宋体" w:cs="宋体"/>
                <w:color w:val="000000"/>
                <w:sz w:val="20"/>
                <w:szCs w:val="20"/>
              </w:rPr>
              <w:t>：在本项目实施期间计划建立高标准稻田建设投资绩效监测评价系统和信息共享平台等。</w:t>
            </w:r>
          </w:p>
        </w:tc>
        <w:tc>
          <w:tcPr>
            <w:tcW w:w="1134" w:type="dxa"/>
            <w:tcBorders>
              <w:top w:val="nil"/>
              <w:left w:val="nil"/>
              <w:bottom w:val="single" w:color="auto" w:sz="4" w:space="0"/>
              <w:right w:val="single" w:color="auto" w:sz="4" w:space="0"/>
            </w:tcBorders>
            <w:shd w:val="clear" w:color="auto" w:fill="auto"/>
            <w:vAlign w:val="center"/>
          </w:tcPr>
          <w:p w14:paraId="6E0B7147">
            <w:pPr>
              <w:jc w:val="center"/>
              <w:rPr>
                <w:rFonts w:ascii="宋体" w:hAnsi="宋体" w:eastAsia="宋体" w:cs="宋体"/>
                <w:color w:val="000000"/>
                <w:sz w:val="20"/>
                <w:szCs w:val="20"/>
              </w:rPr>
            </w:pPr>
            <w:r>
              <w:rPr>
                <w:rFonts w:hint="eastAsia" w:ascii="宋体" w:hAnsi="宋体" w:eastAsia="宋体" w:cs="宋体"/>
                <w:color w:val="000000"/>
                <w:sz w:val="20"/>
                <w:szCs w:val="20"/>
              </w:rPr>
              <w:t>同左列</w:t>
            </w:r>
          </w:p>
        </w:tc>
        <w:tc>
          <w:tcPr>
            <w:tcW w:w="2410" w:type="dxa"/>
            <w:tcBorders>
              <w:top w:val="nil"/>
              <w:left w:val="nil"/>
              <w:bottom w:val="single" w:color="auto" w:sz="4" w:space="0"/>
              <w:right w:val="single" w:color="auto" w:sz="4" w:space="0"/>
            </w:tcBorders>
            <w:shd w:val="clear" w:color="auto" w:fill="auto"/>
            <w:vAlign w:val="center"/>
          </w:tcPr>
          <w:p w14:paraId="48059A84">
            <w:pPr>
              <w:rPr>
                <w:rFonts w:ascii="宋体" w:hAnsi="宋体" w:eastAsia="宋体" w:cs="宋体"/>
                <w:color w:val="000000"/>
                <w:sz w:val="20"/>
                <w:szCs w:val="20"/>
              </w:rPr>
            </w:pPr>
            <w:r>
              <w:rPr>
                <w:rFonts w:hint="eastAsia" w:ascii="宋体" w:hAnsi="宋体" w:eastAsia="宋体" w:cs="宋体"/>
                <w:color w:val="000000"/>
                <w:sz w:val="20"/>
                <w:szCs w:val="20"/>
              </w:rPr>
              <w:t>RA</w:t>
            </w:r>
            <w:r>
              <w:rPr>
                <w:rFonts w:ascii="宋体" w:hAnsi="宋体" w:eastAsia="宋体" w:cs="宋体"/>
                <w:color w:val="000000"/>
                <w:sz w:val="20"/>
                <w:szCs w:val="20"/>
              </w:rPr>
              <w:t xml:space="preserve">1 </w:t>
            </w:r>
            <w:r>
              <w:rPr>
                <w:rFonts w:hint="eastAsia" w:ascii="宋体" w:hAnsi="宋体" w:eastAsia="宋体" w:cs="宋体"/>
                <w:color w:val="000000"/>
                <w:sz w:val="20"/>
                <w:szCs w:val="20"/>
              </w:rPr>
              <w:t>加强政府管理系统，推动规模可持续影响</w:t>
            </w:r>
          </w:p>
        </w:tc>
        <w:tc>
          <w:tcPr>
            <w:tcW w:w="1635" w:type="dxa"/>
            <w:tcBorders>
              <w:top w:val="nil"/>
              <w:left w:val="nil"/>
              <w:bottom w:val="single" w:color="auto" w:sz="4" w:space="0"/>
              <w:right w:val="single" w:color="auto" w:sz="4" w:space="0"/>
            </w:tcBorders>
            <w:shd w:val="clear" w:color="auto" w:fill="auto"/>
            <w:vAlign w:val="center"/>
          </w:tcPr>
          <w:p w14:paraId="1A059F2F">
            <w:pPr>
              <w:rPr>
                <w:rFonts w:ascii="宋体" w:hAnsi="宋体" w:eastAsia="宋体" w:cs="宋体"/>
                <w:color w:val="000000"/>
                <w:sz w:val="20"/>
                <w:szCs w:val="20"/>
              </w:rPr>
            </w:pPr>
            <w:r>
              <w:rPr>
                <w:rFonts w:hint="eastAsia" w:ascii="宋体" w:hAnsi="宋体" w:eastAsia="宋体" w:cs="宋体"/>
                <w:color w:val="000000"/>
                <w:sz w:val="20"/>
                <w:szCs w:val="20"/>
              </w:rPr>
              <w:t>　</w:t>
            </w:r>
          </w:p>
        </w:tc>
      </w:tr>
      <w:tr w14:paraId="5F33DC0D">
        <w:tblPrEx>
          <w:tblCellMar>
            <w:top w:w="0" w:type="dxa"/>
            <w:left w:w="108" w:type="dxa"/>
            <w:bottom w:w="0" w:type="dxa"/>
            <w:right w:w="108" w:type="dxa"/>
          </w:tblCellMar>
        </w:tblPrEx>
        <w:trPr>
          <w:trHeight w:val="651" w:hRule="atLeast"/>
        </w:trPr>
        <w:tc>
          <w:tcPr>
            <w:tcW w:w="1572" w:type="dxa"/>
            <w:vMerge w:val="continue"/>
            <w:tcBorders>
              <w:top w:val="single" w:color="auto" w:sz="4" w:space="0"/>
              <w:left w:val="single" w:color="auto" w:sz="4" w:space="0"/>
              <w:bottom w:val="single" w:color="auto" w:sz="4" w:space="0"/>
              <w:right w:val="single" w:color="auto" w:sz="4" w:space="0"/>
            </w:tcBorders>
            <w:vAlign w:val="center"/>
          </w:tcPr>
          <w:p w14:paraId="179655A5">
            <w:pPr>
              <w:rPr>
                <w:rFonts w:ascii="宋体" w:hAnsi="宋体" w:eastAsia="宋体" w:cs="宋体"/>
                <w:color w:val="000000"/>
                <w:sz w:val="20"/>
                <w:szCs w:val="20"/>
              </w:rPr>
            </w:pPr>
          </w:p>
        </w:tc>
        <w:tc>
          <w:tcPr>
            <w:tcW w:w="1467" w:type="dxa"/>
            <w:vMerge w:val="continue"/>
            <w:tcBorders>
              <w:top w:val="nil"/>
              <w:left w:val="single" w:color="auto" w:sz="4" w:space="0"/>
              <w:bottom w:val="single" w:color="000000" w:sz="4" w:space="0"/>
              <w:right w:val="single" w:color="auto" w:sz="4" w:space="0"/>
            </w:tcBorders>
            <w:vAlign w:val="center"/>
          </w:tcPr>
          <w:p w14:paraId="7D605562">
            <w:pPr>
              <w:rPr>
                <w:rFonts w:ascii="宋体" w:hAnsi="宋体" w:eastAsia="宋体" w:cs="宋体"/>
                <w:color w:val="000000"/>
                <w:sz w:val="20"/>
                <w:szCs w:val="20"/>
              </w:rPr>
            </w:pPr>
          </w:p>
        </w:tc>
        <w:tc>
          <w:tcPr>
            <w:tcW w:w="5674" w:type="dxa"/>
            <w:tcBorders>
              <w:top w:val="nil"/>
              <w:left w:val="nil"/>
              <w:bottom w:val="single" w:color="auto" w:sz="4" w:space="0"/>
              <w:right w:val="single" w:color="auto" w:sz="4" w:space="0"/>
            </w:tcBorders>
            <w:shd w:val="clear" w:color="auto" w:fill="auto"/>
            <w:vAlign w:val="center"/>
          </w:tcPr>
          <w:p w14:paraId="73B88483">
            <w:pPr>
              <w:rPr>
                <w:rFonts w:ascii="宋体" w:hAnsi="宋体" w:eastAsia="宋体" w:cs="宋体"/>
                <w:color w:val="000000"/>
                <w:sz w:val="20"/>
                <w:szCs w:val="20"/>
              </w:rPr>
            </w:pPr>
            <w:r>
              <w:rPr>
                <w:rFonts w:ascii="宋体" w:hAnsi="宋体" w:eastAsia="宋体" w:cs="宋体"/>
                <w:color w:val="000000"/>
                <w:sz w:val="20"/>
                <w:szCs w:val="20"/>
              </w:rPr>
              <w:t>推进 农业水价综合改革。在本项目实施期间计划结合国家关于推进农 业水价综合改革的有关政策，制定符合湖南省实际情况的水价政策</w:t>
            </w:r>
            <w:r>
              <w:rPr>
                <w:rFonts w:hint="eastAsia" w:ascii="宋体" w:hAnsi="宋体" w:eastAsia="宋体" w:cs="宋体"/>
                <w:color w:val="000000"/>
                <w:sz w:val="20"/>
                <w:szCs w:val="20"/>
              </w:rPr>
              <w:t>，建立供水计量体系，健全精准补贴和节水奖励机制，开展水价承受能力计算，科学制定价格调整方案，形成农业用水水价机制，促进农业节水和可持续发展。例如：</w:t>
            </w:r>
          </w:p>
          <w:p w14:paraId="08C095CC">
            <w:pPr>
              <w:jc w:val="left"/>
              <w:rPr>
                <w:rFonts w:ascii="宋体" w:hAnsi="宋体" w:eastAsia="宋体" w:cs="宋体"/>
                <w:bCs/>
                <w:color w:val="000000"/>
                <w:sz w:val="20"/>
                <w:szCs w:val="20"/>
              </w:rPr>
            </w:pPr>
            <w:r>
              <w:rPr>
                <w:rFonts w:hint="eastAsia" w:ascii="宋体" w:hAnsi="宋体" w:eastAsia="宋体" w:cs="宋体"/>
                <w:bCs/>
                <w:color w:val="000000"/>
                <w:sz w:val="20"/>
                <w:szCs w:val="20"/>
              </w:rPr>
              <w:t>6</w:t>
            </w:r>
            <w:r>
              <w:rPr>
                <w:rFonts w:ascii="宋体" w:hAnsi="宋体" w:eastAsia="宋体" w:cs="宋体"/>
                <w:bCs/>
                <w:color w:val="000000"/>
                <w:sz w:val="20"/>
                <w:szCs w:val="20"/>
              </w:rPr>
              <w:t>个项目县</w:t>
            </w:r>
            <w:r>
              <w:rPr>
                <w:rFonts w:hint="eastAsia" w:ascii="宋体" w:hAnsi="宋体" w:eastAsia="宋体" w:cs="宋体"/>
                <w:bCs/>
                <w:color w:val="000000"/>
                <w:sz w:val="20"/>
                <w:szCs w:val="20"/>
              </w:rPr>
              <w:t>：</w:t>
            </w:r>
            <w:r>
              <w:rPr>
                <w:rFonts w:ascii="宋体" w:hAnsi="宋体" w:eastAsia="宋体" w:cs="宋体"/>
                <w:bCs/>
                <w:color w:val="000000"/>
                <w:sz w:val="20"/>
                <w:szCs w:val="20"/>
              </w:rPr>
              <w:t>在本项目实施期间开展农业水价综合改革，根据各项目县的基础情况和实际需求，经项目县自主申报，省项目办研究确认后确定开展水权交易/回购的试点县</w:t>
            </w:r>
            <w:r>
              <w:rPr>
                <w:rFonts w:hint="eastAsia" w:ascii="宋体" w:hAnsi="宋体" w:eastAsia="宋体" w:cs="宋体"/>
                <w:bCs/>
                <w:color w:val="000000"/>
                <w:sz w:val="20"/>
                <w:szCs w:val="20"/>
              </w:rPr>
              <w:t>。</w:t>
            </w:r>
          </w:p>
          <w:p w14:paraId="5F3F5E7E">
            <w:pPr>
              <w:rPr>
                <w:rFonts w:ascii="宋体" w:hAnsi="宋体" w:eastAsia="宋体" w:cs="宋体"/>
                <w:color w:val="000000"/>
                <w:sz w:val="20"/>
                <w:szCs w:val="20"/>
              </w:rPr>
            </w:pPr>
            <w:r>
              <w:rPr>
                <w:rFonts w:hint="eastAsia" w:ascii="宋体" w:hAnsi="宋体" w:eastAsia="宋体" w:cs="宋体"/>
                <w:bCs/>
                <w:color w:val="000000"/>
                <w:sz w:val="20"/>
                <w:szCs w:val="20"/>
              </w:rPr>
              <w:t>汉寿县：在本十四五期间计划对岩马灌区范围内的</w:t>
            </w:r>
            <w:r>
              <w:rPr>
                <w:rFonts w:ascii="宋体" w:hAnsi="宋体" w:eastAsia="宋体" w:cs="宋体"/>
                <w:bCs/>
                <w:color w:val="000000"/>
                <w:sz w:val="20"/>
                <w:szCs w:val="20"/>
              </w:rPr>
              <w:t>5个乡镇及3个街道、西湖灌区内的4个乡镇进行水价改革。建立合理的水价形成机制；建立农业节水精准补贴机制和节水奖励机制；确立农业水权、确立小型水利工程产权制度改革和管护机制等</w:t>
            </w:r>
          </w:p>
        </w:tc>
        <w:tc>
          <w:tcPr>
            <w:tcW w:w="1134" w:type="dxa"/>
            <w:tcBorders>
              <w:top w:val="nil"/>
              <w:left w:val="nil"/>
              <w:bottom w:val="nil"/>
              <w:right w:val="single" w:color="auto" w:sz="4" w:space="0"/>
            </w:tcBorders>
            <w:shd w:val="clear" w:color="auto" w:fill="auto"/>
            <w:vAlign w:val="center"/>
          </w:tcPr>
          <w:p w14:paraId="1D18E822">
            <w:pPr>
              <w:jc w:val="center"/>
              <w:rPr>
                <w:rFonts w:ascii="宋体" w:hAnsi="宋体" w:eastAsia="宋体" w:cs="宋体"/>
                <w:color w:val="000000"/>
                <w:sz w:val="20"/>
                <w:szCs w:val="20"/>
              </w:rPr>
            </w:pPr>
            <w:r>
              <w:rPr>
                <w:rFonts w:hint="eastAsia" w:ascii="宋体" w:hAnsi="宋体" w:eastAsia="宋体" w:cs="宋体"/>
                <w:color w:val="000000"/>
                <w:sz w:val="20"/>
                <w:szCs w:val="20"/>
              </w:rPr>
              <w:t>同左列</w:t>
            </w:r>
          </w:p>
        </w:tc>
        <w:tc>
          <w:tcPr>
            <w:tcW w:w="2410" w:type="dxa"/>
            <w:tcBorders>
              <w:top w:val="nil"/>
              <w:left w:val="nil"/>
              <w:bottom w:val="nil"/>
              <w:right w:val="single" w:color="auto" w:sz="4" w:space="0"/>
            </w:tcBorders>
            <w:shd w:val="clear" w:color="auto" w:fill="auto"/>
            <w:vAlign w:val="center"/>
          </w:tcPr>
          <w:p w14:paraId="5F8E2A74">
            <w:pPr>
              <w:rPr>
                <w:rFonts w:ascii="宋体" w:hAnsi="宋体" w:eastAsia="宋体" w:cs="宋体"/>
                <w:color w:val="000000"/>
                <w:sz w:val="20"/>
                <w:szCs w:val="20"/>
              </w:rPr>
            </w:pPr>
            <w:r>
              <w:rPr>
                <w:rFonts w:hint="eastAsia" w:ascii="宋体" w:hAnsi="宋体" w:eastAsia="宋体" w:cs="宋体"/>
                <w:color w:val="000000"/>
                <w:sz w:val="20"/>
                <w:szCs w:val="20"/>
              </w:rPr>
              <w:t>RA</w:t>
            </w:r>
            <w:r>
              <w:rPr>
                <w:rFonts w:ascii="宋体" w:hAnsi="宋体" w:eastAsia="宋体" w:cs="宋体"/>
                <w:color w:val="000000"/>
                <w:sz w:val="20"/>
                <w:szCs w:val="20"/>
              </w:rPr>
              <w:t xml:space="preserve">1 </w:t>
            </w:r>
            <w:r>
              <w:rPr>
                <w:rFonts w:hint="eastAsia" w:ascii="宋体" w:hAnsi="宋体" w:eastAsia="宋体" w:cs="宋体"/>
                <w:color w:val="000000"/>
                <w:sz w:val="20"/>
                <w:szCs w:val="20"/>
              </w:rPr>
              <w:t>加强政府管理系统，推动规模可持续影响</w:t>
            </w:r>
          </w:p>
          <w:p w14:paraId="6BFF96A1">
            <w:pPr>
              <w:rPr>
                <w:rFonts w:ascii="宋体" w:hAnsi="宋体" w:eastAsia="宋体" w:cs="宋体"/>
                <w:color w:val="000000"/>
                <w:sz w:val="20"/>
                <w:szCs w:val="20"/>
              </w:rPr>
            </w:pPr>
            <w:r>
              <w:rPr>
                <w:rFonts w:hint="eastAsia" w:ascii="宋体" w:hAnsi="宋体" w:eastAsia="宋体" w:cs="宋体"/>
                <w:color w:val="000000"/>
                <w:kern w:val="0"/>
                <w:sz w:val="20"/>
                <w:szCs w:val="20"/>
              </w:rPr>
              <w:t>A</w:t>
            </w:r>
            <w:r>
              <w:rPr>
                <w:rFonts w:ascii="宋体" w:hAnsi="宋体" w:eastAsia="宋体" w:cs="宋体"/>
                <w:color w:val="000000"/>
                <w:kern w:val="0"/>
                <w:sz w:val="20"/>
                <w:szCs w:val="20"/>
              </w:rPr>
              <w:t xml:space="preserve">R3 </w:t>
            </w:r>
            <w:r>
              <w:rPr>
                <w:rFonts w:hint="eastAsia" w:ascii="宋体" w:hAnsi="宋体" w:eastAsia="宋体" w:cs="宋体"/>
                <w:color w:val="000000"/>
                <w:kern w:val="0"/>
                <w:sz w:val="20"/>
                <w:szCs w:val="20"/>
              </w:rPr>
              <w:t>改</w:t>
            </w:r>
            <w:r>
              <w:rPr>
                <w:rFonts w:hint="eastAsia" w:ascii="宋体" w:hAnsi="宋体" w:eastAsia="宋体" w:cs="宋体"/>
                <w:color w:val="000000"/>
                <w:sz w:val="20"/>
                <w:szCs w:val="20"/>
              </w:rPr>
              <w:t>善灌溉排水服务，提高水稻生产的韧性</w:t>
            </w:r>
          </w:p>
        </w:tc>
        <w:tc>
          <w:tcPr>
            <w:tcW w:w="1635" w:type="dxa"/>
            <w:tcBorders>
              <w:top w:val="nil"/>
              <w:left w:val="nil"/>
              <w:bottom w:val="single" w:color="auto" w:sz="4" w:space="0"/>
              <w:right w:val="single" w:color="auto" w:sz="4" w:space="0"/>
            </w:tcBorders>
            <w:shd w:val="clear" w:color="auto" w:fill="auto"/>
            <w:vAlign w:val="center"/>
          </w:tcPr>
          <w:p w14:paraId="47428D4F">
            <w:pPr>
              <w:rPr>
                <w:rFonts w:ascii="宋体" w:hAnsi="宋体" w:eastAsia="宋体" w:cs="宋体"/>
                <w:color w:val="000000"/>
                <w:sz w:val="20"/>
                <w:szCs w:val="20"/>
              </w:rPr>
            </w:pPr>
            <w:r>
              <w:rPr>
                <w:rFonts w:hint="eastAsia" w:ascii="宋体" w:hAnsi="宋体" w:eastAsia="宋体" w:cs="宋体"/>
                <w:color w:val="000000"/>
                <w:sz w:val="20"/>
                <w:szCs w:val="20"/>
              </w:rPr>
              <w:t>　</w:t>
            </w:r>
          </w:p>
        </w:tc>
      </w:tr>
      <w:tr w14:paraId="7FFF7C45">
        <w:tblPrEx>
          <w:tblCellMar>
            <w:top w:w="0" w:type="dxa"/>
            <w:left w:w="108" w:type="dxa"/>
            <w:bottom w:w="0" w:type="dxa"/>
            <w:right w:w="108" w:type="dxa"/>
          </w:tblCellMar>
        </w:tblPrEx>
        <w:trPr>
          <w:trHeight w:val="2460" w:hRule="atLeast"/>
        </w:trPr>
        <w:tc>
          <w:tcPr>
            <w:tcW w:w="1572" w:type="dxa"/>
            <w:vMerge w:val="continue"/>
            <w:tcBorders>
              <w:top w:val="single" w:color="auto" w:sz="4" w:space="0"/>
              <w:left w:val="single" w:color="auto" w:sz="4" w:space="0"/>
              <w:bottom w:val="single" w:color="auto" w:sz="4" w:space="0"/>
              <w:right w:val="single" w:color="auto" w:sz="4" w:space="0"/>
            </w:tcBorders>
            <w:vAlign w:val="center"/>
          </w:tcPr>
          <w:p w14:paraId="638DBC15">
            <w:pPr>
              <w:rPr>
                <w:rFonts w:ascii="宋体" w:hAnsi="宋体" w:eastAsia="宋体" w:cs="宋体"/>
                <w:color w:val="000000"/>
                <w:sz w:val="20"/>
                <w:szCs w:val="20"/>
              </w:rPr>
            </w:pPr>
          </w:p>
        </w:tc>
        <w:tc>
          <w:tcPr>
            <w:tcW w:w="1467" w:type="dxa"/>
            <w:vMerge w:val="continue"/>
            <w:tcBorders>
              <w:top w:val="nil"/>
              <w:left w:val="single" w:color="auto" w:sz="4" w:space="0"/>
              <w:bottom w:val="single" w:color="000000" w:sz="4" w:space="0"/>
              <w:right w:val="single" w:color="auto" w:sz="4" w:space="0"/>
            </w:tcBorders>
            <w:vAlign w:val="center"/>
          </w:tcPr>
          <w:p w14:paraId="4F7557E8">
            <w:pPr>
              <w:rPr>
                <w:rFonts w:ascii="宋体" w:hAnsi="宋体" w:eastAsia="宋体" w:cs="宋体"/>
                <w:color w:val="000000"/>
                <w:sz w:val="20"/>
                <w:szCs w:val="20"/>
              </w:rPr>
            </w:pPr>
          </w:p>
        </w:tc>
        <w:tc>
          <w:tcPr>
            <w:tcW w:w="5674" w:type="dxa"/>
            <w:tcBorders>
              <w:top w:val="nil"/>
              <w:left w:val="nil"/>
              <w:bottom w:val="single" w:color="auto" w:sz="4" w:space="0"/>
              <w:right w:val="single" w:color="auto" w:sz="4" w:space="0"/>
            </w:tcBorders>
            <w:shd w:val="clear" w:color="auto" w:fill="auto"/>
            <w:vAlign w:val="center"/>
          </w:tcPr>
          <w:p w14:paraId="63BA36CC">
            <w:pPr>
              <w:rPr>
                <w:rFonts w:ascii="宋体" w:hAnsi="宋体" w:eastAsia="宋体" w:cs="宋体"/>
                <w:color w:val="000000"/>
                <w:sz w:val="20"/>
                <w:szCs w:val="20"/>
              </w:rPr>
            </w:pPr>
            <w:r>
              <w:rPr>
                <w:rFonts w:hint="eastAsia" w:ascii="宋体" w:hAnsi="宋体" w:eastAsia="宋体" w:cs="宋体"/>
                <w:color w:val="000000"/>
                <w:sz w:val="20"/>
                <w:szCs w:val="20"/>
              </w:rPr>
              <w:t>健全管护制度，健全标准体系。例如：</w:t>
            </w:r>
          </w:p>
          <w:p w14:paraId="79D50FF1">
            <w:pPr>
              <w:rPr>
                <w:rFonts w:ascii="宋体" w:hAnsi="宋体" w:eastAsia="宋体" w:cs="宋体"/>
                <w:color w:val="000000"/>
                <w:sz w:val="20"/>
                <w:szCs w:val="20"/>
              </w:rPr>
            </w:pPr>
            <w:r>
              <w:rPr>
                <w:rFonts w:hint="eastAsia" w:ascii="宋体" w:hAnsi="宋体" w:eastAsia="宋体" w:cs="宋体"/>
                <w:b/>
                <w:bCs/>
                <w:color w:val="000000"/>
                <w:sz w:val="20"/>
                <w:szCs w:val="20"/>
              </w:rPr>
              <w:t>在省级层面和6个项目示范县</w:t>
            </w:r>
            <w:r>
              <w:rPr>
                <w:rFonts w:hint="eastAsia" w:ascii="宋体" w:hAnsi="宋体" w:eastAsia="宋体" w:cs="宋体"/>
                <w:color w:val="000000"/>
                <w:sz w:val="20"/>
                <w:szCs w:val="20"/>
              </w:rPr>
              <w:t>：在本项目实施期间计划（1）改进稻田节水灌溉与绿色低碳管理体系，包括制定/修改相关管理法规、政策、指导性文件；（</w:t>
            </w:r>
            <w:r>
              <w:rPr>
                <w:rFonts w:ascii="宋体" w:hAnsi="宋体" w:eastAsia="宋体" w:cs="宋体"/>
                <w:color w:val="000000"/>
                <w:sz w:val="20"/>
                <w:szCs w:val="20"/>
              </w:rPr>
              <w:t>2</w:t>
            </w:r>
            <w:r>
              <w:rPr>
                <w:rFonts w:hint="eastAsia" w:ascii="宋体" w:hAnsi="宋体" w:eastAsia="宋体" w:cs="宋体"/>
                <w:color w:val="000000"/>
                <w:sz w:val="20"/>
                <w:szCs w:val="20"/>
              </w:rPr>
              <w:t>）制定发布“稻田节水灌溉与绿色低碳生产的技术规范”；（3）建立省级“水稻生产固碳减排监测、报告与核算系统”标准，（</w:t>
            </w:r>
            <w:r>
              <w:rPr>
                <w:rFonts w:ascii="宋体" w:hAnsi="宋体" w:eastAsia="宋体" w:cs="宋体"/>
                <w:color w:val="000000"/>
                <w:sz w:val="20"/>
                <w:szCs w:val="20"/>
              </w:rPr>
              <w:t>4</w:t>
            </w:r>
            <w:r>
              <w:rPr>
                <w:rFonts w:hint="eastAsia" w:ascii="宋体" w:hAnsi="宋体" w:eastAsia="宋体" w:cs="宋体"/>
                <w:color w:val="000000"/>
                <w:sz w:val="20"/>
                <w:szCs w:val="20"/>
              </w:rPr>
              <w:t>）制定发布节水与绿色低碳水稻生产推广计划；（</w:t>
            </w:r>
            <w:r>
              <w:rPr>
                <w:rFonts w:ascii="宋体" w:hAnsi="宋体" w:eastAsia="宋体" w:cs="宋体"/>
                <w:color w:val="000000"/>
                <w:sz w:val="20"/>
                <w:szCs w:val="20"/>
              </w:rPr>
              <w:t>5</w:t>
            </w:r>
            <w:r>
              <w:rPr>
                <w:rFonts w:hint="eastAsia" w:ascii="宋体" w:hAnsi="宋体" w:eastAsia="宋体" w:cs="宋体"/>
                <w:color w:val="000000"/>
                <w:sz w:val="20"/>
                <w:szCs w:val="20"/>
              </w:rPr>
              <w:t>）加强农民用水户参与灌溉管理；（6）项目示范县实现可持续灌溉服务；（</w:t>
            </w:r>
            <w:r>
              <w:rPr>
                <w:rFonts w:ascii="宋体" w:hAnsi="宋体" w:eastAsia="宋体" w:cs="宋体"/>
                <w:color w:val="000000"/>
                <w:sz w:val="20"/>
                <w:szCs w:val="20"/>
              </w:rPr>
              <w:t>7</w:t>
            </w:r>
            <w:r>
              <w:rPr>
                <w:rFonts w:hint="eastAsia" w:ascii="宋体" w:hAnsi="宋体" w:eastAsia="宋体" w:cs="宋体"/>
                <w:color w:val="000000"/>
                <w:sz w:val="20"/>
                <w:szCs w:val="20"/>
              </w:rPr>
              <w:t>）完成农业水价综合改革和开展水权交易试点等。</w:t>
            </w:r>
          </w:p>
          <w:p w14:paraId="7DD1769A">
            <w:pPr>
              <w:rPr>
                <w:rFonts w:ascii="宋体" w:hAnsi="宋体" w:eastAsia="宋体" w:cs="宋体"/>
                <w:color w:val="000000"/>
                <w:sz w:val="20"/>
                <w:szCs w:val="20"/>
              </w:rPr>
            </w:pPr>
            <w:r>
              <w:rPr>
                <w:rFonts w:hint="eastAsia" w:ascii="宋体" w:hAnsi="宋体" w:eastAsia="宋体" w:cs="宋体"/>
                <w:b/>
                <w:bCs/>
                <w:color w:val="000000"/>
                <w:sz w:val="20"/>
                <w:szCs w:val="20"/>
              </w:rPr>
              <w:t>汉寿县</w:t>
            </w:r>
            <w:r>
              <w:rPr>
                <w:rFonts w:hint="eastAsia" w:ascii="宋体" w:hAnsi="宋体" w:eastAsia="宋体" w:cs="宋体"/>
                <w:color w:val="000000"/>
                <w:sz w:val="20"/>
                <w:szCs w:val="20"/>
              </w:rPr>
              <w:t>:在十四五期间计划开展灌区规范化标准化管理建设，包括对岩马灌区、西湖灌区开展包括组织管理建设、安全管理建设、工程管理建设、用水管理建设、经济管理建设等规范化管理等。</w:t>
            </w:r>
          </w:p>
        </w:tc>
        <w:tc>
          <w:tcPr>
            <w:tcW w:w="1134" w:type="dxa"/>
            <w:tcBorders>
              <w:top w:val="single" w:color="auto" w:sz="4" w:space="0"/>
              <w:left w:val="nil"/>
              <w:bottom w:val="single" w:color="auto" w:sz="4" w:space="0"/>
              <w:right w:val="single" w:color="auto" w:sz="4" w:space="0"/>
            </w:tcBorders>
            <w:shd w:val="clear" w:color="auto" w:fill="auto"/>
            <w:vAlign w:val="center"/>
          </w:tcPr>
          <w:p w14:paraId="67BFDB11">
            <w:pPr>
              <w:jc w:val="center"/>
              <w:rPr>
                <w:rFonts w:ascii="宋体" w:hAnsi="宋体" w:eastAsia="宋体" w:cs="宋体"/>
                <w:color w:val="000000"/>
                <w:sz w:val="20"/>
                <w:szCs w:val="20"/>
              </w:rPr>
            </w:pPr>
            <w:r>
              <w:rPr>
                <w:rFonts w:hint="eastAsia" w:ascii="宋体" w:hAnsi="宋体" w:eastAsia="宋体" w:cs="宋体"/>
                <w:color w:val="000000"/>
                <w:sz w:val="20"/>
                <w:szCs w:val="20"/>
              </w:rPr>
              <w:t>同左列</w:t>
            </w:r>
          </w:p>
        </w:tc>
        <w:tc>
          <w:tcPr>
            <w:tcW w:w="2410" w:type="dxa"/>
            <w:tcBorders>
              <w:top w:val="single" w:color="auto" w:sz="4" w:space="0"/>
              <w:left w:val="nil"/>
              <w:bottom w:val="single" w:color="auto" w:sz="4" w:space="0"/>
              <w:right w:val="single" w:color="auto" w:sz="4" w:space="0"/>
            </w:tcBorders>
            <w:shd w:val="clear" w:color="auto" w:fill="auto"/>
            <w:vAlign w:val="center"/>
          </w:tcPr>
          <w:p w14:paraId="46441562">
            <w:pPr>
              <w:rPr>
                <w:rFonts w:ascii="宋体" w:hAnsi="宋体" w:eastAsia="宋体" w:cs="宋体"/>
                <w:color w:val="000000"/>
                <w:sz w:val="20"/>
                <w:szCs w:val="20"/>
              </w:rPr>
            </w:pPr>
            <w:r>
              <w:rPr>
                <w:rFonts w:hint="eastAsia" w:ascii="宋体" w:hAnsi="宋体" w:eastAsia="宋体" w:cs="宋体"/>
                <w:color w:val="000000"/>
                <w:sz w:val="20"/>
                <w:szCs w:val="20"/>
              </w:rPr>
              <w:t>RA</w:t>
            </w:r>
            <w:r>
              <w:rPr>
                <w:rFonts w:ascii="宋体" w:hAnsi="宋体" w:eastAsia="宋体" w:cs="宋体"/>
                <w:color w:val="000000"/>
                <w:sz w:val="20"/>
                <w:szCs w:val="20"/>
              </w:rPr>
              <w:t xml:space="preserve">1 </w:t>
            </w:r>
            <w:r>
              <w:rPr>
                <w:rFonts w:hint="eastAsia" w:ascii="宋体" w:hAnsi="宋体" w:eastAsia="宋体" w:cs="宋体"/>
                <w:color w:val="000000"/>
                <w:sz w:val="20"/>
                <w:szCs w:val="20"/>
              </w:rPr>
              <w:t>加强政府管理系统，推动规模可持续影响</w:t>
            </w:r>
          </w:p>
          <w:p w14:paraId="3CF53442">
            <w:pPr>
              <w:rPr>
                <w:rFonts w:ascii="宋体" w:hAnsi="宋体" w:eastAsia="宋体" w:cs="宋体"/>
                <w:color w:val="000000"/>
                <w:sz w:val="20"/>
                <w:szCs w:val="20"/>
              </w:rPr>
            </w:pPr>
            <w:r>
              <w:rPr>
                <w:rFonts w:hint="eastAsia" w:ascii="宋体" w:hAnsi="宋体" w:eastAsia="宋体" w:cs="宋体"/>
                <w:color w:val="000000"/>
                <w:sz w:val="20"/>
                <w:szCs w:val="20"/>
              </w:rPr>
              <w:t>RA3 改善灌溉排水服务，提高水稻生产的韧性</w:t>
            </w:r>
          </w:p>
        </w:tc>
        <w:tc>
          <w:tcPr>
            <w:tcW w:w="1635" w:type="dxa"/>
            <w:tcBorders>
              <w:top w:val="nil"/>
              <w:left w:val="nil"/>
              <w:bottom w:val="single" w:color="auto" w:sz="4" w:space="0"/>
              <w:right w:val="single" w:color="auto" w:sz="4" w:space="0"/>
            </w:tcBorders>
            <w:shd w:val="clear" w:color="auto" w:fill="auto"/>
            <w:vAlign w:val="center"/>
          </w:tcPr>
          <w:p w14:paraId="25E291C8">
            <w:pPr>
              <w:rPr>
                <w:rFonts w:ascii="宋体" w:hAnsi="宋体" w:eastAsia="宋体" w:cs="宋体"/>
                <w:color w:val="000000"/>
                <w:sz w:val="20"/>
                <w:szCs w:val="20"/>
              </w:rPr>
            </w:pPr>
            <w:r>
              <w:rPr>
                <w:rFonts w:hint="eastAsia" w:ascii="宋体" w:hAnsi="宋体" w:eastAsia="宋体" w:cs="宋体"/>
                <w:color w:val="000000"/>
                <w:sz w:val="20"/>
                <w:szCs w:val="20"/>
              </w:rPr>
              <w:t>　</w:t>
            </w:r>
          </w:p>
        </w:tc>
      </w:tr>
      <w:tr w14:paraId="1C3A9259">
        <w:tblPrEx>
          <w:tblCellMar>
            <w:top w:w="0" w:type="dxa"/>
            <w:left w:w="108" w:type="dxa"/>
            <w:bottom w:w="0" w:type="dxa"/>
            <w:right w:w="108" w:type="dxa"/>
          </w:tblCellMar>
        </w:tblPrEx>
        <w:trPr>
          <w:trHeight w:val="576" w:hRule="atLeast"/>
        </w:trPr>
        <w:tc>
          <w:tcPr>
            <w:tcW w:w="1572" w:type="dxa"/>
            <w:vMerge w:val="continue"/>
            <w:tcBorders>
              <w:top w:val="single" w:color="auto" w:sz="4" w:space="0"/>
              <w:left w:val="single" w:color="auto" w:sz="4" w:space="0"/>
              <w:bottom w:val="single" w:color="auto" w:sz="4" w:space="0"/>
              <w:right w:val="single" w:color="auto" w:sz="4" w:space="0"/>
            </w:tcBorders>
            <w:vAlign w:val="center"/>
          </w:tcPr>
          <w:p w14:paraId="074F6260">
            <w:pPr>
              <w:rPr>
                <w:rFonts w:ascii="宋体" w:hAnsi="宋体" w:eastAsia="宋体" w:cs="宋体"/>
                <w:color w:val="000000"/>
                <w:sz w:val="20"/>
                <w:szCs w:val="20"/>
              </w:rPr>
            </w:pPr>
          </w:p>
        </w:tc>
        <w:tc>
          <w:tcPr>
            <w:tcW w:w="1467" w:type="dxa"/>
            <w:vMerge w:val="continue"/>
            <w:tcBorders>
              <w:top w:val="nil"/>
              <w:left w:val="single" w:color="auto" w:sz="4" w:space="0"/>
              <w:bottom w:val="single" w:color="000000" w:sz="4" w:space="0"/>
              <w:right w:val="single" w:color="auto" w:sz="4" w:space="0"/>
            </w:tcBorders>
            <w:vAlign w:val="center"/>
          </w:tcPr>
          <w:p w14:paraId="0B7DA15E">
            <w:pPr>
              <w:rPr>
                <w:rFonts w:ascii="宋体" w:hAnsi="宋体" w:eastAsia="宋体" w:cs="宋体"/>
                <w:color w:val="000000"/>
                <w:sz w:val="20"/>
                <w:szCs w:val="20"/>
              </w:rPr>
            </w:pPr>
          </w:p>
        </w:tc>
        <w:tc>
          <w:tcPr>
            <w:tcW w:w="5674" w:type="dxa"/>
            <w:tcBorders>
              <w:top w:val="nil"/>
              <w:left w:val="nil"/>
              <w:bottom w:val="single" w:color="auto" w:sz="4" w:space="0"/>
              <w:right w:val="single" w:color="auto" w:sz="4" w:space="0"/>
            </w:tcBorders>
            <w:shd w:val="clear" w:color="auto" w:fill="auto"/>
            <w:vAlign w:val="center"/>
          </w:tcPr>
          <w:p w14:paraId="6DA4583B">
            <w:pPr>
              <w:rPr>
                <w:rFonts w:ascii="宋体" w:hAnsi="宋体" w:eastAsia="宋体" w:cs="宋体"/>
                <w:color w:val="000000"/>
                <w:sz w:val="20"/>
                <w:szCs w:val="20"/>
              </w:rPr>
            </w:pPr>
            <w:r>
              <w:rPr>
                <w:rFonts w:hint="eastAsia" w:ascii="宋体" w:hAnsi="宋体" w:eastAsia="宋体" w:cs="宋体"/>
                <w:color w:val="000000"/>
                <w:sz w:val="20"/>
                <w:szCs w:val="20"/>
              </w:rPr>
              <w:t>推进农业减排固碳，在本项目实施期间计划开展碳交易试点。</w:t>
            </w:r>
          </w:p>
        </w:tc>
        <w:tc>
          <w:tcPr>
            <w:tcW w:w="1134" w:type="dxa"/>
            <w:tcBorders>
              <w:top w:val="nil"/>
              <w:left w:val="nil"/>
              <w:bottom w:val="single" w:color="auto" w:sz="4" w:space="0"/>
              <w:right w:val="single" w:color="auto" w:sz="4" w:space="0"/>
            </w:tcBorders>
            <w:shd w:val="clear" w:color="auto" w:fill="auto"/>
            <w:vAlign w:val="center"/>
          </w:tcPr>
          <w:p w14:paraId="54D9BB68">
            <w:pPr>
              <w:jc w:val="center"/>
              <w:rPr>
                <w:rFonts w:ascii="宋体" w:hAnsi="宋体" w:eastAsia="宋体" w:cs="宋体"/>
                <w:color w:val="000000"/>
                <w:sz w:val="20"/>
                <w:szCs w:val="20"/>
              </w:rPr>
            </w:pPr>
            <w:r>
              <w:rPr>
                <w:rFonts w:hint="eastAsia" w:ascii="宋体" w:hAnsi="宋体" w:eastAsia="宋体" w:cs="宋体"/>
                <w:color w:val="000000"/>
                <w:sz w:val="20"/>
                <w:szCs w:val="20"/>
              </w:rPr>
              <w:t>同左列</w:t>
            </w:r>
          </w:p>
        </w:tc>
        <w:tc>
          <w:tcPr>
            <w:tcW w:w="2410" w:type="dxa"/>
            <w:tcBorders>
              <w:top w:val="nil"/>
              <w:left w:val="nil"/>
              <w:bottom w:val="single" w:color="auto" w:sz="4" w:space="0"/>
              <w:right w:val="single" w:color="auto" w:sz="4" w:space="0"/>
            </w:tcBorders>
            <w:shd w:val="clear" w:color="auto" w:fill="auto"/>
            <w:vAlign w:val="center"/>
          </w:tcPr>
          <w:p w14:paraId="3FF754E1">
            <w:pPr>
              <w:rPr>
                <w:rFonts w:ascii="宋体" w:hAnsi="宋体" w:eastAsia="宋体" w:cs="宋体"/>
                <w:color w:val="000000"/>
                <w:sz w:val="20"/>
                <w:szCs w:val="20"/>
              </w:rPr>
            </w:pPr>
            <w:r>
              <w:rPr>
                <w:rFonts w:hint="eastAsia" w:ascii="宋体" w:hAnsi="宋体" w:eastAsia="宋体" w:cs="宋体"/>
                <w:color w:val="000000"/>
                <w:sz w:val="20"/>
                <w:szCs w:val="20"/>
              </w:rPr>
              <w:t>RA</w:t>
            </w:r>
            <w:r>
              <w:rPr>
                <w:rFonts w:ascii="宋体" w:hAnsi="宋体" w:eastAsia="宋体" w:cs="宋体"/>
                <w:color w:val="000000"/>
                <w:sz w:val="20"/>
                <w:szCs w:val="20"/>
              </w:rPr>
              <w:t xml:space="preserve">1 </w:t>
            </w:r>
            <w:r>
              <w:rPr>
                <w:rFonts w:hint="eastAsia" w:ascii="宋体" w:hAnsi="宋体" w:eastAsia="宋体" w:cs="宋体"/>
                <w:color w:val="000000"/>
                <w:sz w:val="20"/>
                <w:szCs w:val="20"/>
              </w:rPr>
              <w:t>加强政府管理系统，推动规模可持续影响</w:t>
            </w:r>
          </w:p>
          <w:p w14:paraId="0E801C40">
            <w:pPr>
              <w:rPr>
                <w:rFonts w:ascii="宋体" w:hAnsi="宋体" w:eastAsia="宋体" w:cs="宋体"/>
                <w:color w:val="000000"/>
                <w:sz w:val="20"/>
                <w:szCs w:val="20"/>
              </w:rPr>
            </w:pPr>
            <w:r>
              <w:rPr>
                <w:rFonts w:hint="eastAsia" w:ascii="宋体" w:hAnsi="宋体" w:eastAsia="宋体" w:cs="宋体"/>
                <w:color w:val="000000"/>
                <w:sz w:val="20"/>
                <w:szCs w:val="20"/>
              </w:rPr>
              <w:t>RA2 减少温室气体排放，支持低碳发展</w:t>
            </w:r>
          </w:p>
        </w:tc>
        <w:tc>
          <w:tcPr>
            <w:tcW w:w="1635" w:type="dxa"/>
            <w:tcBorders>
              <w:top w:val="nil"/>
              <w:left w:val="nil"/>
              <w:bottom w:val="single" w:color="auto" w:sz="4" w:space="0"/>
              <w:right w:val="single" w:color="auto" w:sz="4" w:space="0"/>
            </w:tcBorders>
            <w:shd w:val="clear" w:color="auto" w:fill="auto"/>
            <w:vAlign w:val="center"/>
          </w:tcPr>
          <w:p w14:paraId="63C874ED">
            <w:pPr>
              <w:rPr>
                <w:rFonts w:ascii="宋体" w:hAnsi="宋体" w:eastAsia="宋体" w:cs="宋体"/>
                <w:color w:val="000000"/>
                <w:sz w:val="20"/>
                <w:szCs w:val="20"/>
              </w:rPr>
            </w:pPr>
            <w:r>
              <w:rPr>
                <w:rFonts w:hint="eastAsia" w:ascii="宋体" w:hAnsi="宋体" w:eastAsia="宋体" w:cs="宋体"/>
                <w:color w:val="000000"/>
                <w:sz w:val="20"/>
                <w:szCs w:val="20"/>
              </w:rPr>
              <w:t>　</w:t>
            </w:r>
          </w:p>
        </w:tc>
      </w:tr>
    </w:tbl>
    <w:p w14:paraId="0E0D298A"/>
    <w:p w14:paraId="29FF585E"/>
    <w:p w14:paraId="43EDE1B2">
      <w:r>
        <w:br w:type="page"/>
      </w:r>
    </w:p>
    <w:p w14:paraId="17F83173"/>
    <w:p w14:paraId="278DBCB4">
      <w:pPr>
        <w:pStyle w:val="2"/>
        <w:numPr>
          <w:ilvl w:val="0"/>
          <w:numId w:val="0"/>
        </w:numPr>
        <w:ind w:left="360"/>
      </w:pPr>
      <w:bookmarkStart w:id="413" w:name="_Toc29944"/>
      <w:bookmarkStart w:id="414" w:name="_Toc126487723"/>
      <w:bookmarkStart w:id="415" w:name="_Toc22045"/>
      <w:bookmarkStart w:id="416" w:name="_Toc128237973"/>
      <w:bookmarkStart w:id="417" w:name="_Toc124768970"/>
      <w:r>
        <w:rPr>
          <w:rFonts w:hint="eastAsia"/>
        </w:rPr>
        <w:t>附件2</w:t>
      </w:r>
      <w:r>
        <w:t xml:space="preserve">   本项目活动环境与社会风险分析</w:t>
      </w:r>
      <w:bookmarkEnd w:id="413"/>
      <w:bookmarkEnd w:id="414"/>
      <w:bookmarkEnd w:id="415"/>
      <w:bookmarkEnd w:id="416"/>
      <w:bookmarkEnd w:id="417"/>
    </w:p>
    <w:tbl>
      <w:tblPr>
        <w:tblStyle w:val="28"/>
        <w:tblW w:w="496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562"/>
        <w:gridCol w:w="4266"/>
        <w:gridCol w:w="2274"/>
        <w:gridCol w:w="1990"/>
        <w:gridCol w:w="1990"/>
        <w:gridCol w:w="1420"/>
      </w:tblGrid>
      <w:tr w14:paraId="2186B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578" w:type="pct"/>
            <w:shd w:val="clear" w:color="000000" w:fill="E7E6E6"/>
            <w:tcMar>
              <w:top w:w="15" w:type="dxa"/>
              <w:left w:w="15" w:type="dxa"/>
              <w:bottom w:w="0" w:type="dxa"/>
              <w:right w:w="15" w:type="dxa"/>
            </w:tcMar>
          </w:tcPr>
          <w:p w14:paraId="038D1A83">
            <w:pPr>
              <w:adjustRightInd w:val="0"/>
              <w:snapToGrid w:val="0"/>
              <w:rPr>
                <w:rFonts w:ascii="宋体" w:hAnsi="宋体" w:eastAsia="宋体" w:cs="Arial"/>
                <w:b/>
                <w:bCs/>
                <w:color w:val="000000"/>
                <w:sz w:val="20"/>
                <w:szCs w:val="20"/>
              </w:rPr>
            </w:pPr>
            <w:r>
              <w:rPr>
                <w:rFonts w:ascii="宋体" w:hAnsi="宋体" w:eastAsia="宋体" w:cs="Arial"/>
                <w:b/>
                <w:bCs/>
                <w:color w:val="000000"/>
                <w:sz w:val="20"/>
                <w:szCs w:val="20"/>
              </w:rPr>
              <w:t>典型活动</w:t>
            </w:r>
          </w:p>
        </w:tc>
        <w:tc>
          <w:tcPr>
            <w:tcW w:w="1580" w:type="pct"/>
            <w:shd w:val="clear" w:color="000000" w:fill="E7E6E6"/>
            <w:tcMar>
              <w:top w:w="15" w:type="dxa"/>
              <w:left w:w="15" w:type="dxa"/>
              <w:bottom w:w="0" w:type="dxa"/>
              <w:right w:w="15" w:type="dxa"/>
            </w:tcMar>
          </w:tcPr>
          <w:p w14:paraId="573ED440">
            <w:pPr>
              <w:adjustRightInd w:val="0"/>
              <w:snapToGrid w:val="0"/>
              <w:rPr>
                <w:rFonts w:ascii="宋体" w:hAnsi="宋体" w:eastAsia="宋体" w:cs="Arial"/>
                <w:b/>
                <w:bCs/>
                <w:color w:val="000000"/>
                <w:sz w:val="20"/>
                <w:szCs w:val="20"/>
              </w:rPr>
            </w:pPr>
            <w:r>
              <w:rPr>
                <w:rFonts w:ascii="宋体" w:hAnsi="宋体" w:eastAsia="宋体" w:cs="Arial"/>
                <w:b/>
                <w:bCs/>
                <w:color w:val="000000"/>
                <w:sz w:val="20"/>
                <w:szCs w:val="20"/>
              </w:rPr>
              <w:t>环境与社会效应风险</w:t>
            </w:r>
          </w:p>
        </w:tc>
        <w:tc>
          <w:tcPr>
            <w:tcW w:w="842" w:type="pct"/>
            <w:shd w:val="clear" w:color="000000" w:fill="E7E6E6"/>
            <w:tcMar>
              <w:top w:w="15" w:type="dxa"/>
              <w:left w:w="15" w:type="dxa"/>
              <w:bottom w:w="0" w:type="dxa"/>
              <w:right w:w="15" w:type="dxa"/>
            </w:tcMar>
          </w:tcPr>
          <w:p w14:paraId="20619217">
            <w:pPr>
              <w:adjustRightInd w:val="0"/>
              <w:snapToGrid w:val="0"/>
              <w:rPr>
                <w:rFonts w:ascii="宋体" w:hAnsi="宋体" w:eastAsia="宋体" w:cs="Arial"/>
                <w:b/>
                <w:bCs/>
                <w:color w:val="000000"/>
                <w:sz w:val="20"/>
                <w:szCs w:val="20"/>
              </w:rPr>
            </w:pPr>
            <w:r>
              <w:rPr>
                <w:rFonts w:ascii="宋体" w:hAnsi="宋体" w:eastAsia="宋体" w:cs="Arial"/>
                <w:b/>
                <w:bCs/>
                <w:color w:val="000000"/>
                <w:sz w:val="20"/>
                <w:szCs w:val="20"/>
              </w:rPr>
              <w:t>环境与社会背景风险</w:t>
            </w:r>
          </w:p>
        </w:tc>
        <w:tc>
          <w:tcPr>
            <w:tcW w:w="737" w:type="pct"/>
            <w:shd w:val="clear" w:color="000000" w:fill="E7E6E6"/>
            <w:tcMar>
              <w:top w:w="15" w:type="dxa"/>
              <w:left w:w="15" w:type="dxa"/>
              <w:bottom w:w="0" w:type="dxa"/>
              <w:right w:w="15" w:type="dxa"/>
            </w:tcMar>
          </w:tcPr>
          <w:p w14:paraId="5A2E32FA">
            <w:pPr>
              <w:adjustRightInd w:val="0"/>
              <w:snapToGrid w:val="0"/>
              <w:rPr>
                <w:rFonts w:ascii="宋体" w:hAnsi="宋体" w:eastAsia="宋体" w:cs="Arial"/>
                <w:b/>
                <w:bCs/>
                <w:color w:val="000000"/>
                <w:sz w:val="20"/>
                <w:szCs w:val="20"/>
              </w:rPr>
            </w:pPr>
            <w:r>
              <w:rPr>
                <w:rFonts w:ascii="宋体" w:hAnsi="宋体" w:eastAsia="宋体" w:cs="Arial"/>
                <w:b/>
                <w:bCs/>
                <w:color w:val="000000"/>
                <w:sz w:val="20"/>
                <w:szCs w:val="20"/>
              </w:rPr>
              <w:t>机构能力和复杂性风险</w:t>
            </w:r>
          </w:p>
        </w:tc>
        <w:tc>
          <w:tcPr>
            <w:tcW w:w="737" w:type="pct"/>
            <w:shd w:val="clear" w:color="000000" w:fill="E7E6E6"/>
            <w:tcMar>
              <w:top w:w="15" w:type="dxa"/>
              <w:left w:w="15" w:type="dxa"/>
              <w:bottom w:w="0" w:type="dxa"/>
              <w:right w:w="15" w:type="dxa"/>
            </w:tcMar>
          </w:tcPr>
          <w:p w14:paraId="39668A9F">
            <w:pPr>
              <w:adjustRightInd w:val="0"/>
              <w:snapToGrid w:val="0"/>
              <w:rPr>
                <w:rFonts w:ascii="宋体" w:hAnsi="宋体" w:eastAsia="宋体" w:cs="Arial"/>
                <w:b/>
                <w:bCs/>
                <w:color w:val="000000"/>
                <w:sz w:val="20"/>
                <w:szCs w:val="20"/>
              </w:rPr>
            </w:pPr>
            <w:r>
              <w:rPr>
                <w:rFonts w:ascii="宋体" w:hAnsi="宋体" w:eastAsia="宋体" w:cs="Arial"/>
                <w:b/>
                <w:bCs/>
                <w:color w:val="000000"/>
                <w:sz w:val="20"/>
                <w:szCs w:val="20"/>
              </w:rPr>
              <w:t>政治和名誉风险</w:t>
            </w:r>
          </w:p>
        </w:tc>
        <w:tc>
          <w:tcPr>
            <w:tcW w:w="527" w:type="pct"/>
            <w:shd w:val="clear" w:color="000000" w:fill="E7E6E6"/>
            <w:tcMar>
              <w:top w:w="15" w:type="dxa"/>
              <w:left w:w="15" w:type="dxa"/>
              <w:bottom w:w="0" w:type="dxa"/>
              <w:right w:w="15" w:type="dxa"/>
            </w:tcMar>
          </w:tcPr>
          <w:p w14:paraId="2DE0BB85">
            <w:pPr>
              <w:adjustRightInd w:val="0"/>
              <w:snapToGrid w:val="0"/>
              <w:jc w:val="left"/>
              <w:rPr>
                <w:rFonts w:ascii="宋体" w:hAnsi="宋体" w:eastAsia="宋体" w:cs="Arial"/>
                <w:b/>
                <w:bCs/>
                <w:color w:val="000000"/>
                <w:sz w:val="20"/>
                <w:szCs w:val="20"/>
              </w:rPr>
            </w:pPr>
            <w:r>
              <w:rPr>
                <w:rFonts w:ascii="宋体" w:hAnsi="宋体" w:eastAsia="宋体" w:cs="Arial"/>
                <w:b/>
                <w:bCs/>
                <w:color w:val="000000"/>
                <w:sz w:val="20"/>
                <w:szCs w:val="20"/>
              </w:rPr>
              <w:t>综合影响等级</w:t>
            </w:r>
          </w:p>
        </w:tc>
      </w:tr>
      <w:tr w14:paraId="3DCB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0" w:hRule="atLeast"/>
        </w:trPr>
        <w:tc>
          <w:tcPr>
            <w:tcW w:w="5000" w:type="pct"/>
            <w:gridSpan w:val="6"/>
            <w:shd w:val="clear" w:color="auto" w:fill="auto"/>
          </w:tcPr>
          <w:p w14:paraId="48CB6417">
            <w:pPr>
              <w:adjustRightInd w:val="0"/>
              <w:snapToGrid w:val="0"/>
              <w:ind w:left="210"/>
              <w:jc w:val="left"/>
              <w:rPr>
                <w:rFonts w:ascii="宋体" w:hAnsi="宋体" w:eastAsia="宋体" w:cs="Arial"/>
                <w:b/>
                <w:bCs/>
                <w:i/>
                <w:color w:val="000000"/>
                <w:sz w:val="20"/>
                <w:szCs w:val="20"/>
              </w:rPr>
            </w:pPr>
            <w:r>
              <w:rPr>
                <w:rFonts w:hint="eastAsia" w:ascii="宋体" w:hAnsi="宋体" w:eastAsia="宋体" w:cs="Arial"/>
                <w:i/>
                <w:color w:val="000000"/>
                <w:sz w:val="20"/>
                <w:szCs w:val="20"/>
              </w:rPr>
              <w:t>结果领域AR</w:t>
            </w:r>
            <w:r>
              <w:rPr>
                <w:rFonts w:ascii="宋体" w:hAnsi="宋体" w:eastAsia="宋体" w:cs="Arial"/>
                <w:i/>
                <w:color w:val="000000"/>
                <w:sz w:val="20"/>
                <w:szCs w:val="20"/>
              </w:rPr>
              <w:t>1</w:t>
            </w:r>
            <w:r>
              <w:rPr>
                <w:rFonts w:hint="eastAsia" w:ascii="宋体" w:hAnsi="宋体" w:eastAsia="宋体" w:cs="Arial"/>
                <w:i/>
                <w:color w:val="000000"/>
                <w:sz w:val="20"/>
                <w:szCs w:val="20"/>
              </w:rPr>
              <w:t>： 加强政府管理系统，推动规模可持续发展影响</w:t>
            </w:r>
          </w:p>
        </w:tc>
      </w:tr>
      <w:tr w14:paraId="7B08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09" w:hRule="atLeast"/>
        </w:trPr>
        <w:tc>
          <w:tcPr>
            <w:tcW w:w="578" w:type="pct"/>
            <w:shd w:val="clear" w:color="auto" w:fill="auto"/>
            <w:tcMar>
              <w:top w:w="15" w:type="dxa"/>
              <w:left w:w="15" w:type="dxa"/>
              <w:bottom w:w="0" w:type="dxa"/>
              <w:right w:w="15" w:type="dxa"/>
            </w:tcMar>
          </w:tcPr>
          <w:p w14:paraId="48434A89">
            <w:pPr>
              <w:pStyle w:val="36"/>
              <w:numPr>
                <w:ilvl w:val="0"/>
                <w:numId w:val="36"/>
              </w:numPr>
              <w:adjustRightInd w:val="0"/>
              <w:snapToGrid w:val="0"/>
              <w:ind w:left="0" w:firstLine="0" w:firstLineChars="0"/>
              <w:rPr>
                <w:rFonts w:ascii="宋体" w:hAnsi="宋体" w:eastAsia="宋体" w:cs="Arial"/>
                <w:color w:val="000000" w:themeColor="text1"/>
                <w:kern w:val="0"/>
                <w:sz w:val="20"/>
                <w:szCs w:val="20"/>
                <w14:textFill>
                  <w14:solidFill>
                    <w14:schemeClr w14:val="tx1"/>
                  </w14:solidFill>
                </w14:textFill>
              </w:rPr>
            </w:pPr>
            <w:r>
              <w:rPr>
                <w:rFonts w:hint="eastAsia" w:ascii="宋体" w:hAnsi="宋体" w:eastAsia="宋体" w:cs="Arial"/>
                <w:color w:val="000000" w:themeColor="text1"/>
                <w:kern w:val="0"/>
                <w:sz w:val="20"/>
                <w:szCs w:val="20"/>
                <w14:textFill>
                  <w14:solidFill>
                    <w14:schemeClr w14:val="tx1"/>
                  </w14:solidFill>
                </w14:textFill>
              </w:rPr>
              <w:t>制定/修改相关</w:t>
            </w:r>
            <w:r>
              <w:rPr>
                <w:rFonts w:hint="eastAsia" w:ascii="宋体" w:hAnsi="宋体" w:eastAsia="宋体" w:cs="Calibri"/>
                <w:sz w:val="20"/>
                <w:szCs w:val="20"/>
              </w:rPr>
              <w:t>激励政策</w:t>
            </w:r>
          </w:p>
          <w:p w14:paraId="588F33A6">
            <w:pPr>
              <w:pStyle w:val="36"/>
              <w:numPr>
                <w:ilvl w:val="0"/>
                <w:numId w:val="36"/>
              </w:numPr>
              <w:adjustRightInd w:val="0"/>
              <w:snapToGrid w:val="0"/>
              <w:ind w:left="0" w:firstLine="0" w:firstLineChars="0"/>
              <w:rPr>
                <w:rFonts w:ascii="宋体" w:hAnsi="宋体" w:eastAsia="宋体" w:cs="Arial"/>
                <w:color w:val="000000" w:themeColor="text1"/>
                <w:kern w:val="0"/>
                <w:sz w:val="20"/>
                <w:szCs w:val="20"/>
                <w14:textFill>
                  <w14:solidFill>
                    <w14:schemeClr w14:val="tx1"/>
                  </w14:solidFill>
                </w14:textFill>
              </w:rPr>
            </w:pPr>
            <w:r>
              <w:rPr>
                <w:rFonts w:hint="eastAsia" w:ascii="宋体" w:hAnsi="宋体" w:eastAsia="宋体" w:cs="Calibri"/>
                <w:sz w:val="20"/>
                <w:szCs w:val="20"/>
              </w:rPr>
              <w:t>制定战略和实施方案</w:t>
            </w:r>
          </w:p>
          <w:p w14:paraId="08BD44E5">
            <w:pPr>
              <w:pStyle w:val="36"/>
              <w:numPr>
                <w:ilvl w:val="0"/>
                <w:numId w:val="36"/>
              </w:numPr>
              <w:adjustRightInd w:val="0"/>
              <w:snapToGrid w:val="0"/>
              <w:ind w:left="0" w:firstLine="0" w:firstLineChars="0"/>
              <w:rPr>
                <w:rFonts w:ascii="宋体" w:hAnsi="宋体" w:eastAsia="宋体" w:cs="Arial"/>
                <w:color w:val="000000" w:themeColor="text1"/>
                <w:kern w:val="0"/>
                <w:sz w:val="20"/>
                <w:szCs w:val="20"/>
                <w14:textFill>
                  <w14:solidFill>
                    <w14:schemeClr w14:val="tx1"/>
                  </w14:solidFill>
                </w14:textFill>
              </w:rPr>
            </w:pPr>
            <w:r>
              <w:rPr>
                <w:rFonts w:ascii="宋体" w:hAnsi="宋体" w:eastAsia="宋体" w:cs="Calibri"/>
                <w:sz w:val="20"/>
                <w:szCs w:val="20"/>
              </w:rPr>
              <w:t>制</w:t>
            </w:r>
            <w:r>
              <w:rPr>
                <w:rFonts w:hint="eastAsia" w:ascii="宋体" w:hAnsi="宋体" w:eastAsia="宋体" w:cs="Calibri"/>
                <w:sz w:val="20"/>
                <w:szCs w:val="20"/>
              </w:rPr>
              <w:t>定技术规范</w:t>
            </w:r>
          </w:p>
          <w:p w14:paraId="6008B3A5">
            <w:pPr>
              <w:pStyle w:val="36"/>
              <w:numPr>
                <w:ilvl w:val="0"/>
                <w:numId w:val="36"/>
              </w:numPr>
              <w:adjustRightInd w:val="0"/>
              <w:snapToGrid w:val="0"/>
              <w:ind w:left="0" w:firstLine="0" w:firstLineChars="0"/>
              <w:rPr>
                <w:rFonts w:ascii="宋体" w:hAnsi="宋体" w:eastAsia="宋体" w:cs="Arial"/>
                <w:color w:val="000000" w:themeColor="text1"/>
                <w:kern w:val="0"/>
                <w:sz w:val="20"/>
                <w:szCs w:val="20"/>
                <w14:textFill>
                  <w14:solidFill>
                    <w14:schemeClr w14:val="tx1"/>
                  </w14:solidFill>
                </w14:textFill>
              </w:rPr>
            </w:pPr>
            <w:r>
              <w:rPr>
                <w:rFonts w:hint="eastAsia" w:ascii="宋体" w:hAnsi="宋体" w:eastAsia="宋体" w:cs="Arial"/>
                <w:color w:val="000000" w:themeColor="text1"/>
                <w:kern w:val="0"/>
                <w:sz w:val="20"/>
                <w:szCs w:val="20"/>
                <w14:textFill>
                  <w14:solidFill>
                    <w14:schemeClr w14:val="tx1"/>
                  </w14:solidFill>
                </w14:textFill>
              </w:rPr>
              <w:t>制定</w:t>
            </w:r>
            <w:r>
              <w:rPr>
                <w:rFonts w:ascii="宋体" w:hAnsi="宋体" w:eastAsia="宋体" w:cs="Calibri"/>
                <w:sz w:val="20"/>
                <w:szCs w:val="20"/>
              </w:rPr>
              <w:t>水稻生产固碳减排</w:t>
            </w:r>
            <w:r>
              <w:rPr>
                <w:rFonts w:hint="eastAsia" w:ascii="宋体" w:hAnsi="宋体" w:eastAsia="宋体" w:cs="Calibri"/>
                <w:sz w:val="20"/>
                <w:szCs w:val="20"/>
              </w:rPr>
              <w:t>计量</w:t>
            </w:r>
            <w:r>
              <w:rPr>
                <w:rFonts w:ascii="宋体" w:hAnsi="宋体" w:eastAsia="宋体" w:cs="Calibri"/>
                <w:sz w:val="20"/>
                <w:szCs w:val="20"/>
              </w:rPr>
              <w:t>、报告与核算系统</w:t>
            </w:r>
            <w:r>
              <w:rPr>
                <w:rFonts w:hint="eastAsia" w:ascii="宋体" w:hAnsi="宋体" w:eastAsia="宋体" w:cs="Calibri"/>
                <w:sz w:val="20"/>
                <w:szCs w:val="20"/>
              </w:rPr>
              <w:t>标准</w:t>
            </w:r>
          </w:p>
          <w:p w14:paraId="48E0B275">
            <w:pPr>
              <w:pStyle w:val="36"/>
              <w:numPr>
                <w:ilvl w:val="0"/>
                <w:numId w:val="36"/>
              </w:numPr>
              <w:adjustRightInd w:val="0"/>
              <w:snapToGrid w:val="0"/>
              <w:ind w:left="0" w:firstLine="0" w:firstLineChars="0"/>
              <w:rPr>
                <w:rFonts w:ascii="宋体" w:hAnsi="宋体" w:eastAsia="宋体" w:cs="Arial"/>
                <w:color w:val="000000" w:themeColor="text1"/>
                <w:kern w:val="0"/>
                <w:sz w:val="20"/>
                <w:szCs w:val="20"/>
                <w14:textFill>
                  <w14:solidFill>
                    <w14:schemeClr w14:val="tx1"/>
                  </w14:solidFill>
                </w14:textFill>
              </w:rPr>
            </w:pPr>
            <w:r>
              <w:rPr>
                <w:rFonts w:hint="eastAsia" w:ascii="宋体" w:hAnsi="宋体" w:eastAsia="宋体" w:cs="Calibri"/>
                <w:sz w:val="20"/>
                <w:szCs w:val="20"/>
              </w:rPr>
              <w:t>编制节水灌溉技术标准</w:t>
            </w:r>
          </w:p>
          <w:p w14:paraId="6F2B1375">
            <w:pPr>
              <w:pStyle w:val="36"/>
              <w:numPr>
                <w:ilvl w:val="0"/>
                <w:numId w:val="36"/>
              </w:numPr>
              <w:adjustRightInd w:val="0"/>
              <w:snapToGrid w:val="0"/>
              <w:ind w:left="0" w:firstLine="0" w:firstLineChars="0"/>
              <w:rPr>
                <w:rFonts w:ascii="宋体" w:hAnsi="宋体" w:eastAsia="宋体" w:cs="Arial"/>
                <w:color w:val="000000" w:themeColor="text1"/>
                <w:kern w:val="0"/>
                <w:sz w:val="20"/>
                <w:szCs w:val="20"/>
                <w14:textFill>
                  <w14:solidFill>
                    <w14:schemeClr w14:val="tx1"/>
                  </w14:solidFill>
                </w14:textFill>
              </w:rPr>
            </w:pPr>
            <w:r>
              <w:rPr>
                <w:rFonts w:hint="eastAsia" w:ascii="宋体" w:hAnsi="宋体" w:eastAsia="宋体" w:cs="Calibri"/>
                <w:sz w:val="20"/>
                <w:szCs w:val="20"/>
              </w:rPr>
              <w:t>制定水权交易指导意见</w:t>
            </w:r>
          </w:p>
          <w:p w14:paraId="6296715A">
            <w:pPr>
              <w:adjustRightInd w:val="0"/>
              <w:snapToGrid w:val="0"/>
              <w:jc w:val="left"/>
              <w:rPr>
                <w:rFonts w:ascii="宋体" w:hAnsi="宋体" w:eastAsia="宋体" w:cs="Arial"/>
                <w:color w:val="000000"/>
                <w:sz w:val="20"/>
                <w:szCs w:val="20"/>
              </w:rPr>
            </w:pPr>
            <w:r>
              <w:rPr>
                <w:rFonts w:hint="eastAsia" w:ascii="宋体" w:hAnsi="宋体" w:eastAsia="宋体" w:cs="Calibri"/>
                <w:sz w:val="20"/>
                <w:szCs w:val="20"/>
              </w:rPr>
              <w:t>7）加强技术推广机构的服务能力</w:t>
            </w:r>
          </w:p>
        </w:tc>
        <w:tc>
          <w:tcPr>
            <w:tcW w:w="1580" w:type="pct"/>
            <w:shd w:val="clear" w:color="auto" w:fill="auto"/>
            <w:tcMar>
              <w:top w:w="15" w:type="dxa"/>
              <w:left w:w="15" w:type="dxa"/>
              <w:bottom w:w="0" w:type="dxa"/>
              <w:right w:w="15" w:type="dxa"/>
            </w:tcMar>
          </w:tcPr>
          <w:p w14:paraId="408781A8">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这些政策、方案、技术规划、标准的制定、农业技术推广服务机构能力的增加等活动，有利于加强管理系统，</w:t>
            </w:r>
            <w:r>
              <w:rPr>
                <w:rFonts w:ascii="宋体" w:hAnsi="宋体" w:eastAsia="宋体" w:cs="Arial"/>
                <w:color w:val="000000" w:themeColor="text1"/>
                <w:sz w:val="20"/>
                <w:szCs w:val="20"/>
                <w14:textFill>
                  <w14:solidFill>
                    <w14:schemeClr w14:val="tx1"/>
                  </w14:solidFill>
                </w14:textFill>
              </w:rPr>
              <w:t>不产生</w:t>
            </w:r>
            <w:r>
              <w:rPr>
                <w:rFonts w:hint="eastAsia" w:ascii="宋体" w:hAnsi="宋体" w:eastAsia="宋体" w:cs="Arial"/>
                <w:color w:val="000000" w:themeColor="text1"/>
                <w:sz w:val="20"/>
                <w:szCs w:val="20"/>
                <w14:textFill>
                  <w14:solidFill>
                    <w14:schemeClr w14:val="tx1"/>
                  </w14:solidFill>
                </w14:textFill>
              </w:rPr>
              <w:t>显著</w:t>
            </w:r>
            <w:r>
              <w:rPr>
                <w:rFonts w:ascii="宋体" w:hAnsi="宋体" w:eastAsia="宋体" w:cs="Arial"/>
                <w:color w:val="000000" w:themeColor="text1"/>
                <w:sz w:val="20"/>
                <w:szCs w:val="20"/>
                <w14:textFill>
                  <w14:solidFill>
                    <w14:schemeClr w14:val="tx1"/>
                  </w14:solidFill>
                </w14:textFill>
              </w:rPr>
              <w:t>的负面环境与社会影响</w:t>
            </w:r>
            <w:r>
              <w:rPr>
                <w:rFonts w:hint="eastAsia" w:ascii="宋体" w:hAnsi="宋体" w:eastAsia="宋体" w:cs="Arial"/>
                <w:color w:val="000000" w:themeColor="text1"/>
                <w:sz w:val="20"/>
                <w:szCs w:val="20"/>
                <w14:textFill>
                  <w14:solidFill>
                    <w14:schemeClr w14:val="tx1"/>
                  </w14:solidFill>
                </w14:textFill>
              </w:rPr>
              <w:t>，相反，</w:t>
            </w:r>
            <w:r>
              <w:rPr>
                <w:rFonts w:ascii="宋体" w:hAnsi="宋体" w:eastAsia="宋体" w:cs="Arial"/>
                <w:color w:val="000000" w:themeColor="text1"/>
                <w:sz w:val="20"/>
                <w:szCs w:val="20"/>
                <w14:textFill>
                  <w14:solidFill>
                    <w14:schemeClr w14:val="tx1"/>
                  </w14:solidFill>
                </w14:textFill>
              </w:rPr>
              <w:t>会对后续</w:t>
            </w:r>
            <w:r>
              <w:rPr>
                <w:rFonts w:hint="eastAsia" w:ascii="宋体" w:hAnsi="宋体" w:eastAsia="宋体" w:cs="Arial"/>
                <w:color w:val="000000" w:themeColor="text1"/>
                <w:sz w:val="20"/>
                <w:szCs w:val="20"/>
                <w14:textFill>
                  <w14:solidFill>
                    <w14:schemeClr w14:val="tx1"/>
                  </w14:solidFill>
                </w14:textFill>
              </w:rPr>
              <w:t>的节水、减排、低碳稻米生产</w:t>
            </w:r>
            <w:r>
              <w:rPr>
                <w:rFonts w:ascii="宋体" w:hAnsi="宋体" w:eastAsia="宋体" w:cs="Arial"/>
                <w:color w:val="000000" w:themeColor="text1"/>
                <w:sz w:val="20"/>
                <w:szCs w:val="20"/>
                <w14:textFill>
                  <w14:solidFill>
                    <w14:schemeClr w14:val="tx1"/>
                  </w14:solidFill>
                </w14:textFill>
              </w:rPr>
              <w:t>管理起到促进作用</w:t>
            </w:r>
            <w:r>
              <w:rPr>
                <w:rFonts w:hint="eastAsia" w:ascii="宋体" w:hAnsi="宋体" w:eastAsia="宋体" w:cs="Arial"/>
                <w:color w:val="000000" w:themeColor="text1"/>
                <w:sz w:val="20"/>
                <w:szCs w:val="20"/>
                <w14:textFill>
                  <w14:solidFill>
                    <w14:schemeClr w14:val="tx1"/>
                  </w14:solidFill>
                </w14:textFill>
              </w:rPr>
              <w:t>；</w:t>
            </w:r>
          </w:p>
          <w:p w14:paraId="2985DC74">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这些软</w:t>
            </w:r>
            <w:r>
              <w:rPr>
                <w:rFonts w:ascii="宋体" w:hAnsi="宋体" w:eastAsia="宋体" w:cs="Arial"/>
                <w:color w:val="000000" w:themeColor="text1"/>
                <w:sz w:val="20"/>
                <w:szCs w:val="20"/>
                <w14:textFill>
                  <w14:solidFill>
                    <w14:schemeClr w14:val="tx1"/>
                  </w14:solidFill>
                </w14:textFill>
              </w:rPr>
              <w:t>活动本身不产生直接的负面环境与社会影响，仅会涉及</w:t>
            </w:r>
            <w:r>
              <w:rPr>
                <w:rFonts w:hint="eastAsia" w:ascii="宋体" w:hAnsi="宋体" w:eastAsia="宋体" w:cs="Arial"/>
                <w:color w:val="000000" w:themeColor="text1"/>
                <w:sz w:val="20"/>
                <w:szCs w:val="20"/>
                <w14:textFill>
                  <w14:solidFill>
                    <w14:schemeClr w14:val="tx1"/>
                  </w14:solidFill>
                </w14:textFill>
              </w:rPr>
              <w:t>相关人员</w:t>
            </w:r>
            <w:r>
              <w:rPr>
                <w:rFonts w:ascii="宋体" w:hAnsi="宋体" w:eastAsia="宋体" w:cs="Arial"/>
                <w:color w:val="000000" w:themeColor="text1"/>
                <w:sz w:val="20"/>
                <w:szCs w:val="20"/>
                <w14:textFill>
                  <w14:solidFill>
                    <w14:schemeClr w14:val="tx1"/>
                  </w14:solidFill>
                </w14:textFill>
              </w:rPr>
              <w:t>的</w:t>
            </w:r>
            <w:r>
              <w:rPr>
                <w:rFonts w:hint="eastAsia" w:ascii="宋体" w:hAnsi="宋体" w:eastAsia="宋体" w:cs="Arial"/>
                <w:color w:val="000000" w:themeColor="text1"/>
                <w:sz w:val="20"/>
                <w:szCs w:val="20"/>
                <w14:textFill>
                  <w14:solidFill>
                    <w14:schemeClr w14:val="tx1"/>
                  </w14:solidFill>
                </w14:textFill>
              </w:rPr>
              <w:t>轻微</w:t>
            </w:r>
            <w:r>
              <w:rPr>
                <w:rFonts w:ascii="宋体" w:hAnsi="宋体" w:eastAsia="宋体" w:cs="Arial"/>
                <w:color w:val="000000" w:themeColor="text1"/>
                <w:sz w:val="20"/>
                <w:szCs w:val="20"/>
                <w14:textFill>
                  <w14:solidFill>
                    <w14:schemeClr w14:val="tx1"/>
                  </w14:solidFill>
                </w14:textFill>
              </w:rPr>
              <w:t>健康与安全风险</w:t>
            </w:r>
            <w:r>
              <w:rPr>
                <w:rFonts w:hint="eastAsia" w:ascii="宋体" w:hAnsi="宋体" w:eastAsia="宋体" w:cs="Arial"/>
                <w:color w:val="000000" w:themeColor="text1"/>
                <w:sz w:val="20"/>
                <w:szCs w:val="20"/>
                <w14:textFill>
                  <w14:solidFill>
                    <w14:schemeClr w14:val="tx1"/>
                  </w14:solidFill>
                </w14:textFill>
              </w:rPr>
              <w:t>；</w:t>
            </w:r>
          </w:p>
          <w:p w14:paraId="0F67207D">
            <w:pPr>
              <w:pStyle w:val="36"/>
              <w:numPr>
                <w:ilvl w:val="0"/>
                <w:numId w:val="37"/>
              </w:numPr>
              <w:adjustRightInd w:val="0"/>
              <w:snapToGrid w:val="0"/>
              <w:ind w:left="0" w:firstLine="0" w:firstLineChars="0"/>
              <w:jc w:val="left"/>
              <w:rPr>
                <w:rFonts w:ascii="宋体" w:hAnsi="宋体" w:eastAsia="宋体" w:cs="Arial"/>
                <w:color w:val="000000"/>
                <w:sz w:val="20"/>
                <w:szCs w:val="20"/>
              </w:rPr>
            </w:pPr>
            <w:r>
              <w:rPr>
                <w:rFonts w:hint="eastAsia" w:ascii="宋体" w:hAnsi="宋体" w:eastAsia="宋体" w:cs="Arial"/>
                <w:color w:val="000000" w:themeColor="text1"/>
                <w:sz w:val="20"/>
                <w:szCs w:val="20"/>
                <w14:textFill>
                  <w14:solidFill>
                    <w14:schemeClr w14:val="tx1"/>
                  </w14:solidFill>
                </w14:textFill>
              </w:rPr>
              <w:t>这些管理系统的发布和实施引起的</w:t>
            </w:r>
            <w:r>
              <w:rPr>
                <w:rFonts w:ascii="宋体" w:hAnsi="宋体" w:eastAsia="宋体" w:cs="Arial"/>
                <w:color w:val="000000" w:themeColor="text1"/>
                <w:sz w:val="20"/>
                <w:szCs w:val="20"/>
                <w14:textFill>
                  <w14:solidFill>
                    <w14:schemeClr w14:val="tx1"/>
                  </w14:solidFill>
                </w14:textFill>
              </w:rPr>
              <w:t>下游活动将依据法律法规</w:t>
            </w:r>
            <w:r>
              <w:rPr>
                <w:rFonts w:hint="eastAsia" w:ascii="宋体" w:hAnsi="宋体" w:eastAsia="宋体" w:cs="Arial"/>
                <w:color w:val="000000" w:themeColor="text1"/>
                <w:sz w:val="20"/>
                <w:szCs w:val="20"/>
                <w14:textFill>
                  <w14:solidFill>
                    <w14:schemeClr w14:val="tx1"/>
                  </w14:solidFill>
                </w14:textFill>
              </w:rPr>
              <w:t>、</w:t>
            </w:r>
            <w:r>
              <w:rPr>
                <w:rFonts w:ascii="宋体" w:hAnsi="宋体" w:eastAsia="宋体" w:cs="Arial"/>
                <w:color w:val="000000" w:themeColor="text1"/>
                <w:sz w:val="20"/>
                <w:szCs w:val="20"/>
                <w14:textFill>
                  <w14:solidFill>
                    <w14:schemeClr w14:val="tx1"/>
                  </w14:solidFill>
                </w14:textFill>
              </w:rPr>
              <w:t>政策</w:t>
            </w:r>
            <w:r>
              <w:rPr>
                <w:rFonts w:hint="eastAsia" w:ascii="宋体" w:hAnsi="宋体" w:eastAsia="宋体" w:cs="Arial"/>
                <w:color w:val="000000" w:themeColor="text1"/>
                <w:sz w:val="20"/>
                <w:szCs w:val="20"/>
                <w14:textFill>
                  <w14:solidFill>
                    <w14:schemeClr w14:val="tx1"/>
                  </w14:solidFill>
                </w14:textFill>
              </w:rPr>
              <w:t>和</w:t>
            </w:r>
            <w:r>
              <w:rPr>
                <w:rFonts w:ascii="宋体" w:hAnsi="宋体" w:eastAsia="宋体" w:cs="Arial"/>
                <w:color w:val="000000" w:themeColor="text1"/>
                <w:sz w:val="20"/>
                <w:szCs w:val="20"/>
                <w14:textFill>
                  <w14:solidFill>
                    <w14:schemeClr w14:val="tx1"/>
                  </w14:solidFill>
                </w14:textFill>
              </w:rPr>
              <w:t>规划的要求科学而有序地开展，其长远的环境与社会效益是显著的，而</w:t>
            </w:r>
            <w:r>
              <w:rPr>
                <w:rFonts w:hint="eastAsia" w:ascii="宋体" w:hAnsi="宋体" w:eastAsia="宋体" w:cs="Arial"/>
                <w:color w:val="000000" w:themeColor="text1"/>
                <w:sz w:val="20"/>
                <w:szCs w:val="20"/>
                <w14:textFill>
                  <w14:solidFill>
                    <w14:schemeClr w14:val="tx1"/>
                  </w14:solidFill>
                </w14:textFill>
              </w:rPr>
              <w:t>指南</w:t>
            </w:r>
            <w:r>
              <w:rPr>
                <w:rFonts w:ascii="宋体" w:hAnsi="宋体" w:eastAsia="宋体" w:cs="Arial"/>
                <w:color w:val="000000" w:themeColor="text1"/>
                <w:sz w:val="20"/>
                <w:szCs w:val="20"/>
                <w14:textFill>
                  <w14:solidFill>
                    <w14:schemeClr w14:val="tx1"/>
                  </w14:solidFill>
                </w14:textFill>
              </w:rPr>
              <w:t>的实施可能</w:t>
            </w:r>
            <w:r>
              <w:rPr>
                <w:rFonts w:hint="eastAsia" w:ascii="宋体" w:hAnsi="宋体" w:eastAsia="宋体" w:cs="Arial"/>
                <w:color w:val="000000" w:themeColor="text1"/>
                <w:sz w:val="20"/>
                <w:szCs w:val="20"/>
                <w14:textFill>
                  <w14:solidFill>
                    <w14:schemeClr w14:val="tx1"/>
                  </w14:solidFill>
                </w14:textFill>
              </w:rPr>
              <w:t>引起的</w:t>
            </w:r>
            <w:r>
              <w:rPr>
                <w:rFonts w:ascii="宋体" w:hAnsi="宋体" w:eastAsia="宋体" w:cs="Arial"/>
                <w:color w:val="000000" w:themeColor="text1"/>
                <w:sz w:val="20"/>
                <w:szCs w:val="20"/>
                <w14:textFill>
                  <w14:solidFill>
                    <w14:schemeClr w14:val="tx1"/>
                  </w14:solidFill>
                </w14:textFill>
              </w:rPr>
              <w:t>下游</w:t>
            </w:r>
            <w:r>
              <w:rPr>
                <w:rFonts w:hint="eastAsia" w:ascii="宋体" w:hAnsi="宋体" w:eastAsia="宋体" w:cs="Arial"/>
                <w:color w:val="000000" w:themeColor="text1"/>
                <w:sz w:val="20"/>
                <w:szCs w:val="20"/>
                <w14:textFill>
                  <w14:solidFill>
                    <w14:schemeClr w14:val="tx1"/>
                  </w14:solidFill>
                </w14:textFill>
              </w:rPr>
              <w:t>农业发展</w:t>
            </w:r>
            <w:r>
              <w:rPr>
                <w:rFonts w:ascii="宋体" w:hAnsi="宋体" w:eastAsia="宋体" w:cs="Arial"/>
                <w:color w:val="000000" w:themeColor="text1"/>
                <w:sz w:val="20"/>
                <w:szCs w:val="20"/>
                <w14:textFill>
                  <w14:solidFill>
                    <w14:schemeClr w14:val="tx1"/>
                  </w14:solidFill>
                </w14:textFill>
              </w:rPr>
              <w:t>活动</w:t>
            </w:r>
            <w:r>
              <w:rPr>
                <w:rFonts w:hint="eastAsia" w:ascii="宋体" w:hAnsi="宋体" w:eastAsia="宋体" w:cs="Arial"/>
                <w:color w:val="000000" w:themeColor="text1"/>
                <w:sz w:val="20"/>
                <w:szCs w:val="20"/>
                <w14:textFill>
                  <w14:solidFill>
                    <w14:schemeClr w14:val="tx1"/>
                  </w14:solidFill>
                </w14:textFill>
              </w:rPr>
              <w:t>的环境影响、技术要求、运行成本变化，</w:t>
            </w:r>
            <w:r>
              <w:rPr>
                <w:rFonts w:ascii="宋体" w:hAnsi="宋体" w:eastAsia="宋体" w:cs="Arial"/>
                <w:color w:val="000000" w:themeColor="text1"/>
                <w:sz w:val="20"/>
                <w:szCs w:val="20"/>
                <w14:textFill>
                  <w14:solidFill>
                    <w14:schemeClr w14:val="tx1"/>
                  </w14:solidFill>
                </w14:textFill>
              </w:rPr>
              <w:t>可</w:t>
            </w:r>
            <w:r>
              <w:rPr>
                <w:rFonts w:hint="eastAsia" w:ascii="宋体" w:hAnsi="宋体" w:eastAsia="宋体" w:cs="Arial"/>
                <w:color w:val="000000" w:themeColor="text1"/>
                <w:sz w:val="20"/>
                <w:szCs w:val="20"/>
                <w14:textFill>
                  <w14:solidFill>
                    <w14:schemeClr w14:val="tx1"/>
                  </w14:solidFill>
                </w14:textFill>
              </w:rPr>
              <w:t>通过现有环境社会管理系统进行</w:t>
            </w:r>
            <w:r>
              <w:rPr>
                <w:rFonts w:ascii="宋体" w:hAnsi="宋体" w:eastAsia="宋体" w:cs="Arial"/>
                <w:color w:val="000000" w:themeColor="text1"/>
                <w:sz w:val="20"/>
                <w:szCs w:val="20"/>
                <w14:textFill>
                  <w14:solidFill>
                    <w14:schemeClr w14:val="tx1"/>
                  </w14:solidFill>
                </w14:textFill>
              </w:rPr>
              <w:t>预测</w:t>
            </w:r>
            <w:r>
              <w:rPr>
                <w:rFonts w:hint="eastAsia" w:ascii="宋体" w:hAnsi="宋体" w:eastAsia="宋体" w:cs="Arial"/>
                <w:color w:val="000000" w:themeColor="text1"/>
                <w:sz w:val="20"/>
                <w:szCs w:val="20"/>
                <w14:textFill>
                  <w14:solidFill>
                    <w14:schemeClr w14:val="tx1"/>
                  </w14:solidFill>
                </w14:textFill>
              </w:rPr>
              <w:t>、分析和管理；</w:t>
            </w:r>
          </w:p>
          <w:p w14:paraId="025626CB">
            <w:pPr>
              <w:pStyle w:val="36"/>
              <w:numPr>
                <w:ilvl w:val="0"/>
                <w:numId w:val="37"/>
              </w:numPr>
              <w:adjustRightInd w:val="0"/>
              <w:snapToGrid w:val="0"/>
              <w:ind w:left="0" w:firstLine="0" w:firstLineChars="0"/>
              <w:jc w:val="left"/>
              <w:rPr>
                <w:rFonts w:ascii="宋体" w:hAnsi="宋体" w:eastAsia="宋体" w:cs="Arial"/>
                <w:color w:val="000000"/>
                <w:sz w:val="20"/>
                <w:szCs w:val="20"/>
              </w:rPr>
            </w:pPr>
            <w:r>
              <w:rPr>
                <w:rFonts w:ascii="宋体" w:hAnsi="宋体" w:eastAsia="宋体" w:cs="Arial"/>
                <w:color w:val="000000" w:themeColor="text1"/>
                <w:sz w:val="20"/>
                <w:szCs w:val="20"/>
                <w14:textFill>
                  <w14:solidFill>
                    <w14:schemeClr w14:val="tx1"/>
                  </w14:solidFill>
                </w14:textFill>
              </w:rPr>
              <w:t>风险中等。</w:t>
            </w:r>
          </w:p>
        </w:tc>
        <w:tc>
          <w:tcPr>
            <w:tcW w:w="842" w:type="pct"/>
            <w:shd w:val="clear" w:color="auto" w:fill="auto"/>
            <w:tcMar>
              <w:top w:w="15" w:type="dxa"/>
              <w:left w:w="15" w:type="dxa"/>
              <w:bottom w:w="0" w:type="dxa"/>
              <w:right w:w="15" w:type="dxa"/>
            </w:tcMar>
          </w:tcPr>
          <w:p w14:paraId="3E1AE2E2">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后续引发的相关活动的开展与国家和地方高标准农田建设规划、国家节水、减排、低碳实施方案、《</w:t>
            </w:r>
            <w:r>
              <w:rPr>
                <w:rFonts w:ascii="宋体" w:hAnsi="宋体" w:eastAsia="宋体" w:cs="Arial"/>
                <w:color w:val="000000" w:themeColor="text1"/>
                <w:sz w:val="20"/>
                <w:szCs w:val="20"/>
                <w14:textFill>
                  <w14:solidFill>
                    <w14:schemeClr w14:val="tx1"/>
                  </w14:solidFill>
                </w14:textFill>
              </w:rPr>
              <w:t>湖南省“十四五”农业农村现代化规划》</w:t>
            </w:r>
            <w:r>
              <w:rPr>
                <w:rFonts w:hint="eastAsia" w:ascii="宋体" w:hAnsi="宋体" w:eastAsia="宋体" w:cs="Arial"/>
                <w:color w:val="000000" w:themeColor="text1"/>
                <w:sz w:val="20"/>
                <w:szCs w:val="20"/>
                <w14:textFill>
                  <w14:solidFill>
                    <w14:schemeClr w14:val="tx1"/>
                  </w14:solidFill>
                </w14:textFill>
              </w:rPr>
              <w:t>等政策要求高度一致，有利于推动农业高质量发展；</w:t>
            </w:r>
          </w:p>
          <w:p w14:paraId="287EC73B">
            <w:pPr>
              <w:pStyle w:val="36"/>
              <w:widowControl/>
              <w:numPr>
                <w:ilvl w:val="0"/>
                <w:numId w:val="37"/>
              </w:numPr>
              <w:adjustRightInd w:val="0"/>
              <w:snapToGrid w:val="0"/>
              <w:ind w:left="0" w:firstLine="0" w:firstLineChars="0"/>
              <w:jc w:val="left"/>
              <w:rPr>
                <w:rFonts w:ascii="宋体" w:hAnsi="宋体" w:eastAsia="宋体" w:cs="Arial"/>
                <w:color w:val="000000"/>
                <w:sz w:val="20"/>
                <w:szCs w:val="20"/>
              </w:rPr>
            </w:pPr>
            <w:r>
              <w:rPr>
                <w:rFonts w:ascii="宋体" w:hAnsi="宋体" w:eastAsia="宋体" w:cs="Arial"/>
                <w:color w:val="000000" w:themeColor="text1"/>
                <w:sz w:val="20"/>
                <w:szCs w:val="20"/>
                <w14:textFill>
                  <w14:solidFill>
                    <w14:schemeClr w14:val="tx1"/>
                  </w14:solidFill>
                </w14:textFill>
              </w:rPr>
              <w:t>风险低</w:t>
            </w:r>
          </w:p>
        </w:tc>
        <w:tc>
          <w:tcPr>
            <w:tcW w:w="737" w:type="pct"/>
            <w:shd w:val="clear" w:color="auto" w:fill="auto"/>
            <w:tcMar>
              <w:top w:w="15" w:type="dxa"/>
              <w:left w:w="15" w:type="dxa"/>
              <w:bottom w:w="0" w:type="dxa"/>
              <w:right w:w="15" w:type="dxa"/>
            </w:tcMar>
          </w:tcPr>
          <w:p w14:paraId="22ADE5B9">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ascii="宋体" w:hAnsi="宋体" w:eastAsia="宋体" w:cs="Arial"/>
                <w:color w:val="000000" w:themeColor="text1"/>
                <w:sz w:val="20"/>
                <w:szCs w:val="20"/>
                <w14:textFill>
                  <w14:solidFill>
                    <w14:schemeClr w14:val="tx1"/>
                  </w14:solidFill>
                </w14:textFill>
              </w:rPr>
              <w:t>涉及农业农村</w:t>
            </w:r>
            <w:r>
              <w:rPr>
                <w:rFonts w:hint="eastAsia" w:ascii="宋体" w:hAnsi="宋体" w:eastAsia="宋体" w:cs="Arial"/>
                <w:color w:val="000000" w:themeColor="text1"/>
                <w:sz w:val="20"/>
                <w:szCs w:val="20"/>
                <w14:textFill>
                  <w14:solidFill>
                    <w14:schemeClr w14:val="tx1"/>
                  </w14:solidFill>
                </w14:textFill>
              </w:rPr>
              <w:t>、</w:t>
            </w:r>
            <w:r>
              <w:rPr>
                <w:rFonts w:ascii="宋体" w:hAnsi="宋体" w:eastAsia="宋体" w:cs="Arial"/>
                <w:color w:val="000000" w:themeColor="text1"/>
                <w:sz w:val="20"/>
                <w:szCs w:val="20"/>
                <w14:textFill>
                  <w14:solidFill>
                    <w14:schemeClr w14:val="tx1"/>
                  </w14:solidFill>
                </w14:textFill>
              </w:rPr>
              <w:t>水利、自然资源、生环等部门信息共享</w:t>
            </w:r>
            <w:r>
              <w:rPr>
                <w:rFonts w:hint="eastAsia" w:ascii="宋体" w:hAnsi="宋体" w:eastAsia="宋体" w:cs="Arial"/>
                <w:color w:val="000000" w:themeColor="text1"/>
                <w:sz w:val="20"/>
                <w:szCs w:val="20"/>
                <w14:textFill>
                  <w14:solidFill>
                    <w14:schemeClr w14:val="tx1"/>
                  </w14:solidFill>
                </w14:textFill>
              </w:rPr>
              <w:t>, 工作内容和程序相对复杂，存在机构间协调问题；</w:t>
            </w:r>
          </w:p>
          <w:p w14:paraId="0452A208">
            <w:pPr>
              <w:pStyle w:val="36"/>
              <w:numPr>
                <w:ilvl w:val="0"/>
                <w:numId w:val="37"/>
              </w:numPr>
              <w:adjustRightInd w:val="0"/>
              <w:snapToGrid w:val="0"/>
              <w:ind w:left="0" w:firstLine="0" w:firstLineChars="0"/>
              <w:jc w:val="left"/>
              <w:rPr>
                <w:rFonts w:ascii="宋体" w:hAnsi="宋体" w:eastAsia="宋体" w:cs="Arial"/>
                <w:color w:val="000000"/>
                <w:sz w:val="20"/>
                <w:szCs w:val="20"/>
              </w:rPr>
            </w:pPr>
            <w:r>
              <w:rPr>
                <w:rFonts w:ascii="宋体" w:hAnsi="宋体" w:eastAsia="宋体" w:cs="Arial"/>
                <w:color w:val="000000" w:themeColor="text1"/>
                <w:sz w:val="20"/>
                <w:szCs w:val="20"/>
                <w14:textFill>
                  <w14:solidFill>
                    <w14:schemeClr w14:val="tx1"/>
                  </w14:solidFill>
                </w14:textFill>
              </w:rPr>
              <w:t>风险低</w:t>
            </w:r>
          </w:p>
        </w:tc>
        <w:tc>
          <w:tcPr>
            <w:tcW w:w="737" w:type="pct"/>
            <w:shd w:val="clear" w:color="auto" w:fill="auto"/>
            <w:tcMar>
              <w:top w:w="15" w:type="dxa"/>
              <w:left w:w="15" w:type="dxa"/>
              <w:bottom w:w="0" w:type="dxa"/>
              <w:right w:w="15" w:type="dxa"/>
            </w:tcMar>
          </w:tcPr>
          <w:p w14:paraId="711ECCBE">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ascii="宋体" w:hAnsi="宋体" w:eastAsia="宋体" w:cs="Arial"/>
                <w:color w:val="000000" w:themeColor="text1"/>
                <w:sz w:val="20"/>
                <w:szCs w:val="20"/>
                <w14:textFill>
                  <w14:solidFill>
                    <w14:schemeClr w14:val="tx1"/>
                  </w14:solidFill>
                </w14:textFill>
              </w:rPr>
              <w:t>符合国家和地方法律法规、政策和程序要求，无政治风险</w:t>
            </w:r>
            <w:r>
              <w:rPr>
                <w:rFonts w:hint="eastAsia" w:ascii="宋体" w:hAnsi="宋体" w:eastAsia="宋体" w:cs="Arial"/>
                <w:color w:val="000000" w:themeColor="text1"/>
                <w:sz w:val="20"/>
                <w:szCs w:val="20"/>
                <w14:textFill>
                  <w14:solidFill>
                    <w14:schemeClr w14:val="tx1"/>
                  </w14:solidFill>
                </w14:textFill>
              </w:rPr>
              <w:t>；</w:t>
            </w:r>
          </w:p>
          <w:p w14:paraId="45A18BEF">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ascii="宋体" w:hAnsi="宋体" w:eastAsia="宋体" w:cs="Arial"/>
                <w:color w:val="000000" w:themeColor="text1"/>
                <w:sz w:val="20"/>
                <w:szCs w:val="20"/>
                <w14:textFill>
                  <w14:solidFill>
                    <w14:schemeClr w14:val="tx1"/>
                  </w14:solidFill>
                </w14:textFill>
              </w:rPr>
              <w:t>活动目的是为了推进</w:t>
            </w:r>
            <w:r>
              <w:rPr>
                <w:rFonts w:hint="eastAsia" w:ascii="宋体" w:hAnsi="宋体" w:eastAsia="宋体" w:cs="Arial"/>
                <w:color w:val="000000" w:themeColor="text1"/>
                <w:sz w:val="20"/>
                <w:szCs w:val="20"/>
                <w14:textFill>
                  <w14:solidFill>
                    <w14:schemeClr w14:val="tx1"/>
                  </w14:solidFill>
                </w14:textFill>
              </w:rPr>
              <w:t>节水低碳和稻米生产效率，</w:t>
            </w:r>
            <w:r>
              <w:rPr>
                <w:rFonts w:ascii="宋体" w:hAnsi="宋体" w:eastAsia="宋体" w:cs="Arial"/>
                <w:color w:val="000000" w:themeColor="text1"/>
                <w:sz w:val="20"/>
                <w:szCs w:val="20"/>
                <w14:textFill>
                  <w14:solidFill>
                    <w14:schemeClr w14:val="tx1"/>
                  </w14:solidFill>
                </w14:textFill>
              </w:rPr>
              <w:t>使当地居民从中受益，会受到公众的广泛支持，无声誉风险</w:t>
            </w:r>
            <w:r>
              <w:rPr>
                <w:rFonts w:hint="eastAsia" w:ascii="宋体" w:hAnsi="宋体" w:eastAsia="宋体" w:cs="Arial"/>
                <w:color w:val="000000" w:themeColor="text1"/>
                <w:sz w:val="20"/>
                <w:szCs w:val="20"/>
                <w14:textFill>
                  <w14:solidFill>
                    <w14:schemeClr w14:val="tx1"/>
                  </w14:solidFill>
                </w14:textFill>
              </w:rPr>
              <w:t>；</w:t>
            </w:r>
          </w:p>
          <w:p w14:paraId="618233DA">
            <w:pPr>
              <w:pStyle w:val="36"/>
              <w:numPr>
                <w:ilvl w:val="0"/>
                <w:numId w:val="37"/>
              </w:numPr>
              <w:adjustRightInd w:val="0"/>
              <w:snapToGrid w:val="0"/>
              <w:ind w:left="0" w:firstLine="0" w:firstLineChars="0"/>
              <w:jc w:val="left"/>
              <w:rPr>
                <w:rFonts w:ascii="宋体" w:hAnsi="宋体" w:eastAsia="宋体" w:cs="Arial"/>
                <w:color w:val="000000"/>
                <w:sz w:val="20"/>
                <w:szCs w:val="20"/>
              </w:rPr>
            </w:pPr>
            <w:r>
              <w:rPr>
                <w:rFonts w:ascii="宋体" w:hAnsi="宋体" w:eastAsia="宋体" w:cs="Arial"/>
                <w:color w:val="000000" w:themeColor="text1"/>
                <w:sz w:val="20"/>
                <w:szCs w:val="20"/>
                <w14:textFill>
                  <w14:solidFill>
                    <w14:schemeClr w14:val="tx1"/>
                  </w14:solidFill>
                </w14:textFill>
              </w:rPr>
              <w:t>风险低。</w:t>
            </w:r>
          </w:p>
        </w:tc>
        <w:tc>
          <w:tcPr>
            <w:tcW w:w="527" w:type="pct"/>
            <w:shd w:val="clear" w:color="auto" w:fill="auto"/>
            <w:tcMar>
              <w:top w:w="15" w:type="dxa"/>
              <w:left w:w="15" w:type="dxa"/>
              <w:bottom w:w="0" w:type="dxa"/>
              <w:right w:w="15" w:type="dxa"/>
            </w:tcMar>
          </w:tcPr>
          <w:p w14:paraId="5B0C1ED7">
            <w:pPr>
              <w:adjustRightInd w:val="0"/>
              <w:snapToGrid w:val="0"/>
              <w:jc w:val="left"/>
              <w:rPr>
                <w:rFonts w:ascii="宋体" w:hAnsi="宋体" w:eastAsia="宋体" w:cs="Arial"/>
                <w:color w:val="000000"/>
                <w:sz w:val="20"/>
                <w:szCs w:val="20"/>
              </w:rPr>
            </w:pPr>
            <w:r>
              <w:rPr>
                <w:rFonts w:hint="eastAsia" w:ascii="宋体" w:hAnsi="宋体" w:eastAsia="宋体" w:cs="Arial"/>
                <w:color w:val="000000"/>
                <w:sz w:val="20"/>
                <w:szCs w:val="20"/>
              </w:rPr>
              <w:t>中等</w:t>
            </w:r>
          </w:p>
        </w:tc>
      </w:tr>
      <w:tr w14:paraId="1A0E2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5" w:hRule="atLeast"/>
        </w:trPr>
        <w:tc>
          <w:tcPr>
            <w:tcW w:w="5000" w:type="pct"/>
            <w:gridSpan w:val="6"/>
            <w:shd w:val="clear" w:color="auto" w:fill="auto"/>
          </w:tcPr>
          <w:p w14:paraId="7DED777E">
            <w:pPr>
              <w:adjustRightInd w:val="0"/>
              <w:snapToGrid w:val="0"/>
              <w:ind w:left="210"/>
              <w:jc w:val="left"/>
              <w:rPr>
                <w:rFonts w:ascii="宋体" w:hAnsi="宋体" w:eastAsia="宋体" w:cs="Arial"/>
                <w:i/>
                <w:color w:val="000000"/>
                <w:sz w:val="20"/>
                <w:szCs w:val="20"/>
              </w:rPr>
            </w:pPr>
            <w:r>
              <w:rPr>
                <w:rFonts w:hint="eastAsia" w:ascii="宋体" w:hAnsi="宋体" w:eastAsia="宋体" w:cs="Arial"/>
                <w:i/>
                <w:color w:val="000000"/>
                <w:sz w:val="20"/>
                <w:szCs w:val="20"/>
              </w:rPr>
              <w:t>结果领域</w:t>
            </w:r>
            <w:r>
              <w:rPr>
                <w:rFonts w:ascii="宋体" w:hAnsi="宋体" w:eastAsia="宋体" w:cs="Arial"/>
                <w:i/>
                <w:color w:val="000000"/>
                <w:sz w:val="20"/>
                <w:szCs w:val="20"/>
              </w:rPr>
              <w:t>RA2：减少温室气体排放，</w:t>
            </w:r>
            <w:r>
              <w:rPr>
                <w:rFonts w:hint="eastAsia" w:ascii="宋体" w:hAnsi="宋体" w:eastAsia="宋体" w:cs="Arial"/>
                <w:i/>
                <w:color w:val="000000"/>
                <w:sz w:val="20"/>
                <w:szCs w:val="20"/>
              </w:rPr>
              <w:t>支持低碳</w:t>
            </w:r>
            <w:r>
              <w:rPr>
                <w:rFonts w:ascii="宋体" w:hAnsi="宋体" w:eastAsia="宋体" w:cs="Arial"/>
                <w:i/>
                <w:color w:val="000000"/>
                <w:sz w:val="20"/>
                <w:szCs w:val="20"/>
              </w:rPr>
              <w:t>发展</w:t>
            </w:r>
          </w:p>
        </w:tc>
      </w:tr>
      <w:tr w14:paraId="6E86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trPr>
        <w:tc>
          <w:tcPr>
            <w:tcW w:w="578" w:type="pct"/>
            <w:shd w:val="clear" w:color="auto" w:fill="auto"/>
            <w:tcMar>
              <w:top w:w="15" w:type="dxa"/>
              <w:left w:w="15" w:type="dxa"/>
              <w:bottom w:w="0" w:type="dxa"/>
              <w:right w:w="15" w:type="dxa"/>
            </w:tcMar>
          </w:tcPr>
          <w:p w14:paraId="2B54EABD">
            <w:pPr>
              <w:pStyle w:val="36"/>
              <w:numPr>
                <w:ilvl w:val="255"/>
                <w:numId w:val="0"/>
              </w:numPr>
              <w:adjustRightInd w:val="0"/>
              <w:snapToGrid w:val="0"/>
              <w:rPr>
                <w:rFonts w:ascii="宋体" w:hAnsi="宋体" w:eastAsia="宋体" w:cs="Arial"/>
                <w:color w:val="000000"/>
                <w:sz w:val="20"/>
                <w:szCs w:val="20"/>
              </w:rPr>
            </w:pPr>
            <w:r>
              <w:rPr>
                <w:rFonts w:hint="eastAsia" w:ascii="宋体" w:hAnsi="宋体" w:eastAsia="宋体" w:cs="Arial"/>
                <w:color w:val="000000" w:themeColor="text1"/>
                <w:kern w:val="0"/>
                <w:sz w:val="20"/>
                <w:szCs w:val="20"/>
                <w14:textFill>
                  <w14:solidFill>
                    <w14:schemeClr w14:val="tx1"/>
                  </w14:solidFill>
                </w14:textFill>
              </w:rPr>
              <w:t>1）在示范县建设和提升高标准农田</w:t>
            </w:r>
          </w:p>
        </w:tc>
        <w:tc>
          <w:tcPr>
            <w:tcW w:w="1580" w:type="pct"/>
            <w:shd w:val="clear" w:color="auto" w:fill="auto"/>
            <w:tcMar>
              <w:top w:w="15" w:type="dxa"/>
              <w:left w:w="15" w:type="dxa"/>
              <w:bottom w:w="0" w:type="dxa"/>
              <w:right w:w="15" w:type="dxa"/>
            </w:tcMar>
          </w:tcPr>
          <w:p w14:paraId="73BE2EB9">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改造或提升田间道路</w:t>
            </w:r>
            <w:r>
              <w:rPr>
                <w:rStyle w:val="34"/>
                <w:rFonts w:ascii="宋体" w:hAnsi="宋体" w:eastAsia="宋体"/>
                <w:color w:val="000000" w:themeColor="text1"/>
                <w:sz w:val="20"/>
                <w:szCs w:val="20"/>
                <w14:textFill>
                  <w14:solidFill>
                    <w14:schemeClr w14:val="tx1"/>
                  </w14:solidFill>
                </w14:textFill>
              </w:rPr>
              <w:footnoteReference w:id="23"/>
            </w:r>
            <w:r>
              <w:rPr>
                <w:rFonts w:hint="eastAsia" w:ascii="宋体" w:hAnsi="宋体" w:eastAsia="宋体" w:cs="Arial"/>
                <w:color w:val="000000" w:themeColor="text1"/>
                <w:sz w:val="20"/>
                <w:szCs w:val="20"/>
                <w14:textFill>
                  <w14:solidFill>
                    <w14:schemeClr w14:val="tx1"/>
                  </w14:solidFill>
                </w14:textFill>
              </w:rPr>
              <w:t>、小型蓄水山塘</w:t>
            </w:r>
            <w:r>
              <w:rPr>
                <w:rStyle w:val="34"/>
                <w:rFonts w:ascii="宋体" w:hAnsi="宋体" w:eastAsia="宋体"/>
                <w:color w:val="000000" w:themeColor="text1"/>
                <w:sz w:val="20"/>
                <w:szCs w:val="20"/>
                <w14:textFill>
                  <w14:solidFill>
                    <w14:schemeClr w14:val="tx1"/>
                  </w14:solidFill>
                </w14:textFill>
              </w:rPr>
              <w:footnoteReference w:id="24"/>
            </w:r>
            <w:r>
              <w:rPr>
                <w:rFonts w:hint="eastAsia" w:ascii="宋体" w:hAnsi="宋体" w:eastAsia="宋体" w:cs="Arial"/>
                <w:color w:val="000000" w:themeColor="text1"/>
                <w:sz w:val="20"/>
                <w:szCs w:val="20"/>
                <w14:textFill>
                  <w14:solidFill>
                    <w14:schemeClr w14:val="tx1"/>
                  </w14:solidFill>
                </w14:textFill>
              </w:rPr>
              <w:t>、改造和提升小型现有田间灌排系统、水土保持等工程建设活动，其规模都很少，</w:t>
            </w:r>
            <w:r>
              <w:rPr>
                <w:rFonts w:ascii="宋体" w:hAnsi="宋体" w:eastAsia="宋体" w:cs="Arial"/>
                <w:color w:val="000000" w:themeColor="text1"/>
                <w:sz w:val="20"/>
                <w:szCs w:val="20"/>
                <w14:textFill>
                  <w14:solidFill>
                    <w14:schemeClr w14:val="tx1"/>
                  </w14:solidFill>
                </w14:textFill>
              </w:rPr>
              <w:t>可能涉及土地</w:t>
            </w:r>
            <w:r>
              <w:rPr>
                <w:rFonts w:hint="eastAsia" w:ascii="宋体" w:hAnsi="宋体" w:eastAsia="宋体" w:cs="Arial"/>
                <w:color w:val="000000" w:themeColor="text1"/>
                <w:sz w:val="20"/>
                <w:szCs w:val="20"/>
                <w14:textFill>
                  <w14:solidFill>
                    <w14:schemeClr w14:val="tx1"/>
                  </w14:solidFill>
                </w14:textFill>
              </w:rPr>
              <w:t>征占、</w:t>
            </w:r>
            <w:r>
              <w:rPr>
                <w:rFonts w:ascii="宋体" w:hAnsi="宋体" w:eastAsia="宋体" w:cs="Arial"/>
                <w:color w:val="000000" w:themeColor="text1"/>
                <w:sz w:val="20"/>
                <w:szCs w:val="20"/>
                <w14:textFill>
                  <w14:solidFill>
                    <w14:schemeClr w14:val="tx1"/>
                  </w14:solidFill>
                </w14:textFill>
              </w:rPr>
              <w:t>中低等级的工人与社区健康与安全、雇佣小规模的用工等社会问题</w:t>
            </w:r>
            <w:r>
              <w:rPr>
                <w:rFonts w:hint="eastAsia" w:ascii="宋体" w:hAnsi="宋体" w:eastAsia="宋体" w:cs="Arial"/>
                <w:color w:val="000000" w:themeColor="text1"/>
                <w:sz w:val="20"/>
                <w:szCs w:val="20"/>
                <w14:textFill>
                  <w14:solidFill>
                    <w14:schemeClr w14:val="tx1"/>
                  </w14:solidFill>
                </w14:textFill>
              </w:rPr>
              <w:t>。另一方面，</w:t>
            </w:r>
            <w:r>
              <w:rPr>
                <w:rFonts w:ascii="宋体" w:hAnsi="宋体" w:eastAsia="宋体" w:cs="Arial"/>
                <w:color w:val="000000" w:themeColor="text1"/>
                <w:sz w:val="20"/>
                <w:szCs w:val="20"/>
                <w14:textFill>
                  <w14:solidFill>
                    <w14:schemeClr w14:val="tx1"/>
                  </w14:solidFill>
                </w14:textFill>
              </w:rPr>
              <w:t>有利于改善耕地质量，提高农业生产效率</w:t>
            </w:r>
            <w:r>
              <w:rPr>
                <w:rFonts w:hint="eastAsia" w:ascii="宋体" w:hAnsi="宋体" w:eastAsia="宋体" w:cs="Arial"/>
                <w:color w:val="000000" w:themeColor="text1"/>
                <w:sz w:val="20"/>
                <w:szCs w:val="20"/>
                <w14:textFill>
                  <w14:solidFill>
                    <w14:schemeClr w14:val="tx1"/>
                  </w14:solidFill>
                </w14:textFill>
              </w:rPr>
              <w:t>；</w:t>
            </w:r>
            <w:r>
              <w:rPr>
                <w:rFonts w:ascii="宋体" w:hAnsi="宋体" w:eastAsia="宋体" w:cs="Arial"/>
                <w:color w:val="000000" w:themeColor="text1"/>
                <w:sz w:val="20"/>
                <w:szCs w:val="20"/>
                <w14:textFill>
                  <w14:solidFill>
                    <w14:schemeClr w14:val="tx1"/>
                  </w14:solidFill>
                </w14:textFill>
              </w:rPr>
              <w:t xml:space="preserve"> </w:t>
            </w:r>
          </w:p>
          <w:p w14:paraId="621355C8">
            <w:pPr>
              <w:pStyle w:val="36"/>
              <w:widowControl/>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小型蓄水和农田灌溉设施建设，可能发生少量土地占用，并且涉及农户承包权、经营权的变化和流转。设施建成后的运行维护，将包括村民、村委会、农民合作组织等参与式管护，涉及到机构、人员、技术和资金等的安排，以及现有运行体系的效率；</w:t>
            </w:r>
          </w:p>
          <w:p w14:paraId="1ACECD20">
            <w:pPr>
              <w:pStyle w:val="36"/>
              <w:widowControl/>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在汉寿县、鼎城区、沅江市的土建施工中的涉水施工中，需关注涉水作业工人的健康与安全，采取必要的血吸虫病预防措施；</w:t>
            </w:r>
          </w:p>
          <w:p w14:paraId="0A9FF495">
            <w:pPr>
              <w:pStyle w:val="36"/>
              <w:numPr>
                <w:ilvl w:val="0"/>
                <w:numId w:val="37"/>
              </w:numPr>
              <w:adjustRightInd w:val="0"/>
              <w:snapToGrid w:val="0"/>
              <w:ind w:left="0" w:firstLine="0" w:firstLineChars="0"/>
              <w:jc w:val="left"/>
              <w:rPr>
                <w:rFonts w:ascii="宋体" w:hAnsi="宋体" w:eastAsia="宋体" w:cs="Arial"/>
                <w:color w:val="000000"/>
                <w:sz w:val="20"/>
                <w:szCs w:val="20"/>
              </w:rPr>
            </w:pPr>
            <w:r>
              <w:rPr>
                <w:rFonts w:hint="eastAsia" w:ascii="宋体" w:hAnsi="宋体" w:eastAsia="宋体" w:cs="Arial"/>
                <w:color w:val="000000" w:themeColor="text1"/>
                <w:sz w:val="20"/>
                <w:szCs w:val="20"/>
                <w14:textFill>
                  <w14:solidFill>
                    <w14:schemeClr w14:val="tx1"/>
                  </w14:solidFill>
                </w14:textFill>
              </w:rPr>
              <w:t>田块整治、土地改善不产生征地，可能涉及农户承包权、经营权的变化和流转；</w:t>
            </w:r>
          </w:p>
          <w:p w14:paraId="3576B532">
            <w:pPr>
              <w:pStyle w:val="36"/>
              <w:numPr>
                <w:ilvl w:val="0"/>
                <w:numId w:val="37"/>
              </w:numPr>
              <w:adjustRightInd w:val="0"/>
              <w:snapToGrid w:val="0"/>
              <w:ind w:left="0" w:firstLine="0" w:firstLineChars="0"/>
              <w:jc w:val="left"/>
              <w:rPr>
                <w:rFonts w:ascii="宋体" w:hAnsi="宋体" w:eastAsia="宋体" w:cs="Arial"/>
                <w:color w:val="000000"/>
                <w:sz w:val="20"/>
                <w:szCs w:val="20"/>
              </w:rPr>
            </w:pPr>
            <w:r>
              <w:rPr>
                <w:rFonts w:hint="eastAsia" w:ascii="宋体" w:hAnsi="宋体" w:eastAsia="宋体" w:cs="Arial"/>
                <w:color w:val="000000"/>
                <w:sz w:val="20"/>
                <w:szCs w:val="20"/>
              </w:rPr>
              <w:t xml:space="preserve">风险中等。 </w:t>
            </w:r>
          </w:p>
        </w:tc>
        <w:tc>
          <w:tcPr>
            <w:tcW w:w="842" w:type="pct"/>
            <w:shd w:val="clear" w:color="auto" w:fill="auto"/>
            <w:tcMar>
              <w:top w:w="15" w:type="dxa"/>
              <w:left w:w="15" w:type="dxa"/>
              <w:bottom w:w="0" w:type="dxa"/>
              <w:right w:w="15" w:type="dxa"/>
            </w:tcMar>
          </w:tcPr>
          <w:p w14:paraId="26121A6E">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ascii="宋体" w:hAnsi="宋体" w:eastAsia="宋体" w:cs="Arial"/>
                <w:color w:val="000000" w:themeColor="text1"/>
                <w:sz w:val="20"/>
                <w:szCs w:val="20"/>
                <w14:textFill>
                  <w14:solidFill>
                    <w14:schemeClr w14:val="tx1"/>
                  </w14:solidFill>
                </w14:textFill>
              </w:rPr>
              <w:t>农耕地区广泛存在农药、化肥、等引发的农业面源污染以及秸秆造成的大气污染问题，</w:t>
            </w:r>
            <w:r>
              <w:rPr>
                <w:rFonts w:hint="eastAsia" w:ascii="宋体" w:hAnsi="宋体" w:eastAsia="宋体" w:cs="Arial"/>
                <w:color w:val="000000" w:themeColor="text1"/>
                <w:sz w:val="20"/>
                <w:szCs w:val="20"/>
                <w14:textFill>
                  <w14:solidFill>
                    <w14:schemeClr w14:val="tx1"/>
                  </w14:solidFill>
                </w14:textFill>
              </w:rPr>
              <w:t>将通过本项目的活动中推广化肥农药减量增效等技术和服务而被大幅削减。</w:t>
            </w:r>
          </w:p>
          <w:p w14:paraId="1F8CAA95">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土建活动主要涉及对现在农田设施的提升和改造，均在现有农田足迹上开展，</w:t>
            </w:r>
            <w:r>
              <w:rPr>
                <w:rFonts w:ascii="宋体" w:hAnsi="宋体" w:eastAsia="宋体" w:cs="Arial"/>
                <w:color w:val="000000" w:themeColor="text1"/>
                <w:sz w:val="20"/>
                <w:szCs w:val="20"/>
                <w14:textFill>
                  <w14:solidFill>
                    <w14:schemeClr w14:val="tx1"/>
                  </w14:solidFill>
                </w14:textFill>
              </w:rPr>
              <w:t>活动地点在农村地区，不涉及未经人类活动干扰的重要自然栖息地等环境敏感区</w:t>
            </w:r>
            <w:r>
              <w:rPr>
                <w:rFonts w:hint="eastAsia" w:ascii="宋体" w:hAnsi="宋体" w:eastAsia="宋体" w:cs="Arial"/>
                <w:color w:val="000000" w:themeColor="text1"/>
                <w:sz w:val="20"/>
                <w:szCs w:val="20"/>
                <w14:textFill>
                  <w14:solidFill>
                    <w14:schemeClr w14:val="tx1"/>
                  </w14:solidFill>
                </w14:textFill>
              </w:rPr>
              <w:t>；</w:t>
            </w:r>
          </w:p>
          <w:p w14:paraId="7278C794">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受污染农田的治理及农田建设活动已被排除于本项目活动之外。</w:t>
            </w:r>
          </w:p>
          <w:p w14:paraId="1E8D7479">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ascii="宋体" w:hAnsi="宋体" w:eastAsia="宋体" w:cs="Arial"/>
                <w:color w:val="000000" w:themeColor="text1"/>
                <w:sz w:val="20"/>
                <w:szCs w:val="20"/>
                <w14:textFill>
                  <w14:solidFill>
                    <w14:schemeClr w14:val="tx1"/>
                  </w14:solidFill>
                </w14:textFill>
              </w:rPr>
              <w:t>部分项目区存在一些少数民族聚居的地区</w:t>
            </w:r>
            <w:r>
              <w:rPr>
                <w:rFonts w:hint="eastAsia" w:ascii="宋体" w:hAnsi="宋体" w:eastAsia="宋体" w:cs="Arial"/>
                <w:color w:val="000000" w:themeColor="text1"/>
                <w:sz w:val="20"/>
                <w:szCs w:val="20"/>
                <w14:textFill>
                  <w14:solidFill>
                    <w14:schemeClr w14:val="tx1"/>
                  </w14:solidFill>
                </w14:textFill>
              </w:rPr>
              <w:t>；</w:t>
            </w:r>
          </w:p>
          <w:p w14:paraId="33BA1B9A">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项目所在区域正在土地承包制基础上推动和实施农地“三权分置”，鼓励承包权和经营权的分离，推动土地流转，促进农村发展；</w:t>
            </w:r>
          </w:p>
          <w:p w14:paraId="05C1AE07">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ascii="宋体" w:hAnsi="宋体" w:eastAsia="宋体" w:cs="Arial"/>
                <w:color w:val="000000" w:themeColor="text1"/>
                <w:sz w:val="20"/>
                <w:szCs w:val="20"/>
                <w14:textFill>
                  <w14:solidFill>
                    <w14:schemeClr w14:val="tx1"/>
                  </w14:solidFill>
                </w14:textFill>
              </w:rPr>
              <w:t>风险中等</w:t>
            </w:r>
            <w:r>
              <w:rPr>
                <w:rFonts w:hint="eastAsia" w:ascii="宋体" w:hAnsi="宋体" w:eastAsia="宋体" w:cs="Arial"/>
                <w:color w:val="000000" w:themeColor="text1"/>
                <w:sz w:val="20"/>
                <w:szCs w:val="20"/>
                <w14:textFill>
                  <w14:solidFill>
                    <w14:schemeClr w14:val="tx1"/>
                  </w14:solidFill>
                </w14:textFill>
              </w:rPr>
              <w:t>；</w:t>
            </w:r>
          </w:p>
        </w:tc>
        <w:tc>
          <w:tcPr>
            <w:tcW w:w="737" w:type="pct"/>
            <w:shd w:val="clear" w:color="auto" w:fill="auto"/>
            <w:tcMar>
              <w:top w:w="15" w:type="dxa"/>
              <w:left w:w="15" w:type="dxa"/>
              <w:bottom w:w="0" w:type="dxa"/>
              <w:right w:w="15" w:type="dxa"/>
            </w:tcMar>
          </w:tcPr>
          <w:p w14:paraId="723DF62A">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会涉及发改、财政、农业农村、水利、乡村振兴、生态环境、住建、自然资源等多个部门，实施过程中需要部门间协调；</w:t>
            </w:r>
          </w:p>
          <w:p w14:paraId="4E19AF3B">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风险中等。</w:t>
            </w:r>
          </w:p>
        </w:tc>
        <w:tc>
          <w:tcPr>
            <w:tcW w:w="737" w:type="pct"/>
            <w:shd w:val="clear" w:color="auto" w:fill="auto"/>
            <w:tcMar>
              <w:top w:w="15" w:type="dxa"/>
              <w:left w:w="15" w:type="dxa"/>
              <w:bottom w:w="0" w:type="dxa"/>
              <w:right w:w="15" w:type="dxa"/>
            </w:tcMar>
          </w:tcPr>
          <w:p w14:paraId="4A643B95">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符合国家和地方法律法规、政策和程序要求，无政治风险；</w:t>
            </w:r>
          </w:p>
          <w:p w14:paraId="024E921B">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活动目的是为了推进绿色农业发展、保护环境，使当地居民从中受益，会受到公众的广泛支持，无声誉风险；</w:t>
            </w:r>
          </w:p>
          <w:p w14:paraId="1B47DA85">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风险较低。</w:t>
            </w:r>
          </w:p>
        </w:tc>
        <w:tc>
          <w:tcPr>
            <w:tcW w:w="527" w:type="pct"/>
            <w:shd w:val="clear" w:color="auto" w:fill="auto"/>
            <w:tcMar>
              <w:top w:w="15" w:type="dxa"/>
              <w:left w:w="15" w:type="dxa"/>
              <w:bottom w:w="0" w:type="dxa"/>
              <w:right w:w="15" w:type="dxa"/>
            </w:tcMar>
          </w:tcPr>
          <w:p w14:paraId="2E96E973">
            <w:pPr>
              <w:adjustRightInd w:val="0"/>
              <w:snapToGrid w:val="0"/>
              <w:jc w:val="left"/>
              <w:rPr>
                <w:rFonts w:ascii="宋体" w:hAnsi="宋体" w:eastAsia="宋体" w:cs="Arial"/>
                <w:color w:val="000000"/>
                <w:sz w:val="20"/>
                <w:szCs w:val="20"/>
              </w:rPr>
            </w:pPr>
            <w:r>
              <w:rPr>
                <w:rFonts w:hint="eastAsia" w:ascii="宋体" w:hAnsi="宋体" w:eastAsia="宋体" w:cs="Arial"/>
                <w:color w:val="000000"/>
                <w:sz w:val="20"/>
                <w:szCs w:val="20"/>
              </w:rPr>
              <w:t>中等</w:t>
            </w:r>
          </w:p>
        </w:tc>
      </w:tr>
      <w:tr w14:paraId="78362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trPr>
        <w:tc>
          <w:tcPr>
            <w:tcW w:w="578" w:type="pct"/>
            <w:shd w:val="clear" w:color="auto" w:fill="auto"/>
            <w:tcMar>
              <w:top w:w="15" w:type="dxa"/>
              <w:left w:w="15" w:type="dxa"/>
              <w:bottom w:w="0" w:type="dxa"/>
              <w:right w:w="15" w:type="dxa"/>
            </w:tcMar>
          </w:tcPr>
          <w:p w14:paraId="4102B8F6">
            <w:pPr>
              <w:pStyle w:val="36"/>
              <w:numPr>
                <w:ilvl w:val="255"/>
                <w:numId w:val="0"/>
              </w:numPr>
              <w:adjustRightInd w:val="0"/>
              <w:snapToGrid w:val="0"/>
              <w:rPr>
                <w:rFonts w:ascii="宋体" w:hAnsi="宋体" w:eastAsia="宋体" w:cs="Arial"/>
                <w:color w:val="000000"/>
                <w:sz w:val="20"/>
                <w:szCs w:val="20"/>
              </w:rPr>
            </w:pPr>
            <w:r>
              <w:rPr>
                <w:rFonts w:hint="eastAsia" w:ascii="宋体" w:hAnsi="宋体" w:eastAsia="宋体" w:cs="Arial"/>
                <w:color w:val="000000" w:themeColor="text1"/>
                <w:kern w:val="0"/>
                <w:sz w:val="20"/>
                <w:szCs w:val="20"/>
                <w14:textFill>
                  <w14:solidFill>
                    <w14:schemeClr w14:val="tx1"/>
                  </w14:solidFill>
                </w14:textFill>
              </w:rPr>
              <w:t>2）组织农民</w:t>
            </w:r>
            <w:r>
              <w:rPr>
                <w:rFonts w:ascii="宋体" w:hAnsi="宋体" w:eastAsia="宋体" w:cs="Segoe UI"/>
                <w:color w:val="2A2B2E"/>
                <w:sz w:val="20"/>
                <w:szCs w:val="20"/>
              </w:rPr>
              <w:t>进行水稻低碳种植技术培训(解决方案包)</w:t>
            </w:r>
          </w:p>
        </w:tc>
        <w:tc>
          <w:tcPr>
            <w:tcW w:w="1580" w:type="pct"/>
            <w:shd w:val="clear" w:color="auto" w:fill="auto"/>
            <w:tcMar>
              <w:top w:w="15" w:type="dxa"/>
              <w:left w:w="15" w:type="dxa"/>
              <w:bottom w:w="0" w:type="dxa"/>
              <w:right w:w="15" w:type="dxa"/>
            </w:tcMar>
          </w:tcPr>
          <w:p w14:paraId="207E7DAD">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ascii="宋体" w:hAnsi="宋体" w:eastAsia="宋体" w:cs="Arial"/>
                <w:color w:val="000000" w:themeColor="text1"/>
                <w:sz w:val="20"/>
                <w:szCs w:val="20"/>
                <w14:textFill>
                  <w14:solidFill>
                    <w14:schemeClr w14:val="tx1"/>
                  </w14:solidFill>
                </w14:textFill>
              </w:rPr>
              <w:t>实</w:t>
            </w:r>
            <w:r>
              <w:rPr>
                <w:rFonts w:hint="eastAsia" w:ascii="宋体" w:hAnsi="宋体" w:eastAsia="宋体" w:cs="Arial"/>
                <w:color w:val="000000" w:themeColor="text1"/>
                <w:sz w:val="20"/>
                <w:szCs w:val="20"/>
                <w14:textFill>
                  <w14:solidFill>
                    <w14:schemeClr w14:val="tx1"/>
                  </w14:solidFill>
                </w14:textFill>
              </w:rPr>
              <w:t>施技术培训类</w:t>
            </w:r>
            <w:r>
              <w:rPr>
                <w:rFonts w:ascii="宋体" w:hAnsi="宋体" w:eastAsia="宋体" w:cs="Arial"/>
                <w:color w:val="000000" w:themeColor="text1"/>
                <w:sz w:val="20"/>
                <w:szCs w:val="20"/>
                <w14:textFill>
                  <w14:solidFill>
                    <w14:schemeClr w14:val="tx1"/>
                  </w14:solidFill>
                </w14:textFill>
              </w:rPr>
              <w:t>活动本身不产生直接的负面环境与社会影响，仅会涉及项目办</w:t>
            </w:r>
            <w:r>
              <w:rPr>
                <w:rFonts w:hint="eastAsia" w:ascii="宋体" w:hAnsi="宋体" w:eastAsia="宋体" w:cs="Arial"/>
                <w:color w:val="000000" w:themeColor="text1"/>
                <w:sz w:val="20"/>
                <w:szCs w:val="20"/>
                <w14:textFill>
                  <w14:solidFill>
                    <w14:schemeClr w14:val="tx1"/>
                  </w14:solidFill>
                </w14:textFill>
              </w:rPr>
              <w:t>、培训人员</w:t>
            </w:r>
            <w:r>
              <w:rPr>
                <w:rFonts w:ascii="宋体" w:hAnsi="宋体" w:eastAsia="宋体" w:cs="Arial"/>
                <w:color w:val="000000" w:themeColor="text1"/>
                <w:sz w:val="20"/>
                <w:szCs w:val="20"/>
                <w14:textFill>
                  <w14:solidFill>
                    <w14:schemeClr w14:val="tx1"/>
                  </w14:solidFill>
                </w14:textFill>
              </w:rPr>
              <w:t>的健康与安全风险</w:t>
            </w:r>
            <w:r>
              <w:rPr>
                <w:rFonts w:hint="eastAsia" w:ascii="宋体" w:hAnsi="宋体" w:eastAsia="宋体" w:cs="Arial"/>
                <w:color w:val="000000" w:themeColor="text1"/>
                <w:sz w:val="20"/>
                <w:szCs w:val="20"/>
                <w14:textFill>
                  <w14:solidFill>
                    <w14:schemeClr w14:val="tx1"/>
                  </w14:solidFill>
                </w14:textFill>
              </w:rPr>
              <w:t>；</w:t>
            </w:r>
          </w:p>
          <w:p w14:paraId="2FA81430">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培训</w:t>
            </w:r>
            <w:r>
              <w:rPr>
                <w:rFonts w:ascii="宋体" w:hAnsi="宋体" w:eastAsia="宋体" w:cs="Arial"/>
                <w:color w:val="000000" w:themeColor="text1"/>
                <w:sz w:val="20"/>
                <w:szCs w:val="20"/>
                <w14:textFill>
                  <w14:solidFill>
                    <w14:schemeClr w14:val="tx1"/>
                  </w14:solidFill>
                </w14:textFill>
              </w:rPr>
              <w:t>活动不会引发下游工程活动，没有明显的间接负面环境与社会影响，而且会对后续环境管理和机构能力提升具有促进作用</w:t>
            </w:r>
            <w:r>
              <w:rPr>
                <w:rFonts w:hint="eastAsia" w:ascii="宋体" w:hAnsi="宋体" w:eastAsia="宋体" w:cs="Arial"/>
                <w:color w:val="000000" w:themeColor="text1"/>
                <w:sz w:val="20"/>
                <w:szCs w:val="20"/>
                <w14:textFill>
                  <w14:solidFill>
                    <w14:schemeClr w14:val="tx1"/>
                  </w14:solidFill>
                </w14:textFill>
              </w:rPr>
              <w:t>；</w:t>
            </w:r>
          </w:p>
          <w:p w14:paraId="5E1B5412">
            <w:pPr>
              <w:pStyle w:val="36"/>
              <w:numPr>
                <w:ilvl w:val="0"/>
                <w:numId w:val="37"/>
              </w:numPr>
              <w:adjustRightInd w:val="0"/>
              <w:snapToGrid w:val="0"/>
              <w:ind w:left="0" w:firstLine="0" w:firstLineChars="0"/>
              <w:jc w:val="left"/>
              <w:rPr>
                <w:rFonts w:ascii="宋体" w:hAnsi="宋体" w:eastAsia="宋体" w:cs="Arial"/>
                <w:color w:val="000000"/>
                <w:sz w:val="20"/>
                <w:szCs w:val="20"/>
              </w:rPr>
            </w:pPr>
            <w:r>
              <w:rPr>
                <w:rFonts w:ascii="宋体" w:hAnsi="宋体" w:eastAsia="宋体" w:cs="Arial"/>
                <w:color w:val="000000" w:themeColor="text1"/>
                <w:sz w:val="20"/>
                <w:szCs w:val="20"/>
                <w14:textFill>
                  <w14:solidFill>
                    <w14:schemeClr w14:val="tx1"/>
                  </w14:solidFill>
                </w14:textFill>
              </w:rPr>
              <w:t>风险</w:t>
            </w:r>
            <w:r>
              <w:rPr>
                <w:rFonts w:hint="eastAsia" w:ascii="宋体" w:hAnsi="宋体" w:eastAsia="宋体" w:cs="Arial"/>
                <w:color w:val="000000" w:themeColor="text1"/>
                <w:sz w:val="20"/>
                <w:szCs w:val="20"/>
                <w14:textFill>
                  <w14:solidFill>
                    <w14:schemeClr w14:val="tx1"/>
                  </w14:solidFill>
                </w14:textFill>
              </w:rPr>
              <w:t>较低。</w:t>
            </w:r>
          </w:p>
        </w:tc>
        <w:tc>
          <w:tcPr>
            <w:tcW w:w="842" w:type="pct"/>
            <w:shd w:val="clear" w:color="auto" w:fill="auto"/>
            <w:tcMar>
              <w:top w:w="15" w:type="dxa"/>
              <w:left w:w="15" w:type="dxa"/>
              <w:bottom w:w="0" w:type="dxa"/>
              <w:right w:w="15" w:type="dxa"/>
            </w:tcMar>
          </w:tcPr>
          <w:p w14:paraId="59752030">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培训</w:t>
            </w:r>
            <w:r>
              <w:rPr>
                <w:rFonts w:ascii="宋体" w:hAnsi="宋体" w:eastAsia="宋体" w:cs="Arial"/>
                <w:color w:val="000000" w:themeColor="text1"/>
                <w:sz w:val="20"/>
                <w:szCs w:val="20"/>
                <w14:textFill>
                  <w14:solidFill>
                    <w14:schemeClr w14:val="tx1"/>
                  </w14:solidFill>
                </w14:textFill>
              </w:rPr>
              <w:t>活动没有实体工程施工，不触及环境与社会敏感地区</w:t>
            </w:r>
            <w:r>
              <w:rPr>
                <w:rFonts w:hint="eastAsia" w:ascii="宋体" w:hAnsi="宋体" w:eastAsia="宋体" w:cs="Arial"/>
                <w:color w:val="000000" w:themeColor="text1"/>
                <w:sz w:val="20"/>
                <w:szCs w:val="20"/>
                <w14:textFill>
                  <w14:solidFill>
                    <w14:schemeClr w14:val="tx1"/>
                  </w14:solidFill>
                </w14:textFill>
              </w:rPr>
              <w:t>；</w:t>
            </w:r>
          </w:p>
          <w:p w14:paraId="7D60AF9E">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参与培训的人员</w:t>
            </w:r>
            <w:r>
              <w:rPr>
                <w:rFonts w:ascii="宋体" w:hAnsi="宋体" w:eastAsia="宋体" w:cs="Arial"/>
                <w:color w:val="000000" w:themeColor="text1"/>
                <w:sz w:val="20"/>
                <w:szCs w:val="20"/>
                <w14:textFill>
                  <w14:solidFill>
                    <w14:schemeClr w14:val="tx1"/>
                  </w14:solidFill>
                </w14:textFill>
              </w:rPr>
              <w:t>会涉及很广泛的范围，</w:t>
            </w:r>
            <w:r>
              <w:rPr>
                <w:rFonts w:hint="eastAsia" w:ascii="宋体" w:hAnsi="宋体" w:eastAsia="宋体" w:cs="Arial"/>
                <w:color w:val="000000" w:themeColor="text1"/>
                <w:sz w:val="20"/>
                <w:szCs w:val="20"/>
                <w14:textFill>
                  <w14:solidFill>
                    <w14:schemeClr w14:val="tx1"/>
                  </w14:solidFill>
                </w14:textFill>
              </w:rPr>
              <w:t>会涉及少数民族和其它弱势人群的参与；</w:t>
            </w:r>
          </w:p>
          <w:p w14:paraId="013E4CF8">
            <w:pPr>
              <w:pStyle w:val="36"/>
              <w:numPr>
                <w:ilvl w:val="0"/>
                <w:numId w:val="37"/>
              </w:numPr>
              <w:adjustRightInd w:val="0"/>
              <w:snapToGrid w:val="0"/>
              <w:ind w:left="0" w:firstLine="0" w:firstLineChars="0"/>
              <w:jc w:val="left"/>
              <w:rPr>
                <w:rFonts w:ascii="宋体" w:hAnsi="宋体" w:eastAsia="宋体" w:cs="Arial"/>
                <w:color w:val="000000"/>
                <w:sz w:val="20"/>
                <w:szCs w:val="20"/>
              </w:rPr>
            </w:pPr>
            <w:r>
              <w:rPr>
                <w:rFonts w:ascii="宋体" w:hAnsi="宋体" w:eastAsia="宋体" w:cs="Arial"/>
                <w:color w:val="000000" w:themeColor="text1"/>
                <w:sz w:val="20"/>
                <w:szCs w:val="20"/>
                <w14:textFill>
                  <w14:solidFill>
                    <w14:schemeClr w14:val="tx1"/>
                  </w14:solidFill>
                </w14:textFill>
              </w:rPr>
              <w:t>风险</w:t>
            </w:r>
            <w:r>
              <w:rPr>
                <w:rFonts w:hint="eastAsia" w:ascii="宋体" w:hAnsi="宋体" w:eastAsia="宋体" w:cs="Arial"/>
                <w:color w:val="000000" w:themeColor="text1"/>
                <w:sz w:val="20"/>
                <w:szCs w:val="20"/>
                <w14:textFill>
                  <w14:solidFill>
                    <w14:schemeClr w14:val="tx1"/>
                  </w14:solidFill>
                </w14:textFill>
              </w:rPr>
              <w:t>较低。</w:t>
            </w:r>
          </w:p>
        </w:tc>
        <w:tc>
          <w:tcPr>
            <w:tcW w:w="737" w:type="pct"/>
            <w:shd w:val="clear" w:color="auto" w:fill="auto"/>
            <w:tcMar>
              <w:top w:w="15" w:type="dxa"/>
              <w:left w:w="15" w:type="dxa"/>
              <w:bottom w:w="0" w:type="dxa"/>
              <w:right w:w="15" w:type="dxa"/>
            </w:tcMar>
          </w:tcPr>
          <w:p w14:paraId="4E1B7047">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主要涉及农业农村部门，实施过程中较容易协调；</w:t>
            </w:r>
          </w:p>
          <w:p w14:paraId="0DAF37C0">
            <w:pPr>
              <w:pStyle w:val="36"/>
              <w:numPr>
                <w:ilvl w:val="0"/>
                <w:numId w:val="37"/>
              </w:numPr>
              <w:adjustRightInd w:val="0"/>
              <w:snapToGrid w:val="0"/>
              <w:ind w:left="0" w:firstLine="0" w:firstLineChars="0"/>
              <w:jc w:val="left"/>
              <w:rPr>
                <w:rFonts w:ascii="宋体" w:hAnsi="宋体" w:eastAsia="宋体" w:cs="Arial"/>
                <w:color w:val="000000"/>
                <w:sz w:val="20"/>
                <w:szCs w:val="20"/>
              </w:rPr>
            </w:pPr>
            <w:r>
              <w:rPr>
                <w:rFonts w:hint="eastAsia" w:ascii="宋体" w:hAnsi="宋体" w:eastAsia="宋体" w:cs="Arial"/>
                <w:color w:val="000000" w:themeColor="text1"/>
                <w:sz w:val="20"/>
                <w:szCs w:val="20"/>
                <w14:textFill>
                  <w14:solidFill>
                    <w14:schemeClr w14:val="tx1"/>
                  </w14:solidFill>
                </w14:textFill>
              </w:rPr>
              <w:t>风险较低。</w:t>
            </w:r>
          </w:p>
        </w:tc>
        <w:tc>
          <w:tcPr>
            <w:tcW w:w="737" w:type="pct"/>
            <w:shd w:val="clear" w:color="auto" w:fill="auto"/>
            <w:tcMar>
              <w:top w:w="15" w:type="dxa"/>
              <w:left w:w="15" w:type="dxa"/>
              <w:bottom w:w="0" w:type="dxa"/>
              <w:right w:w="15" w:type="dxa"/>
            </w:tcMar>
          </w:tcPr>
          <w:p w14:paraId="15FA8B88">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ascii="宋体" w:hAnsi="宋体" w:eastAsia="宋体" w:cs="Arial"/>
                <w:color w:val="000000" w:themeColor="text1"/>
                <w:sz w:val="20"/>
                <w:szCs w:val="20"/>
                <w14:textFill>
                  <w14:solidFill>
                    <w14:schemeClr w14:val="tx1"/>
                  </w14:solidFill>
                </w14:textFill>
              </w:rPr>
              <w:t>符合国家和地方法律法规、政策和程序要求，无政治风险</w:t>
            </w:r>
            <w:r>
              <w:rPr>
                <w:rFonts w:hint="eastAsia" w:ascii="宋体" w:hAnsi="宋体" w:eastAsia="宋体" w:cs="Arial"/>
                <w:color w:val="000000" w:themeColor="text1"/>
                <w:sz w:val="20"/>
                <w:szCs w:val="20"/>
                <w14:textFill>
                  <w14:solidFill>
                    <w14:schemeClr w14:val="tx1"/>
                  </w14:solidFill>
                </w14:textFill>
              </w:rPr>
              <w:t>；</w:t>
            </w:r>
          </w:p>
          <w:p w14:paraId="47C79E86">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ascii="宋体" w:hAnsi="宋体" w:eastAsia="宋体" w:cs="Arial"/>
                <w:color w:val="000000" w:themeColor="text1"/>
                <w:sz w:val="20"/>
                <w:szCs w:val="20"/>
                <w14:textFill>
                  <w14:solidFill>
                    <w14:schemeClr w14:val="tx1"/>
                  </w14:solidFill>
                </w14:textFill>
              </w:rPr>
              <w:t>活动目的是为了推进</w:t>
            </w:r>
            <w:r>
              <w:rPr>
                <w:rFonts w:hint="eastAsia" w:ascii="宋体" w:hAnsi="宋体" w:eastAsia="宋体" w:cs="Arial"/>
                <w:color w:val="000000" w:themeColor="text1"/>
                <w:sz w:val="20"/>
                <w:szCs w:val="20"/>
                <w14:textFill>
                  <w14:solidFill>
                    <w14:schemeClr w14:val="tx1"/>
                  </w14:solidFill>
                </w14:textFill>
              </w:rPr>
              <w:t>节水低碳和稻米生产效率，</w:t>
            </w:r>
            <w:r>
              <w:rPr>
                <w:rFonts w:ascii="宋体" w:hAnsi="宋体" w:eastAsia="宋体" w:cs="Arial"/>
                <w:color w:val="000000" w:themeColor="text1"/>
                <w:sz w:val="20"/>
                <w:szCs w:val="20"/>
                <w14:textFill>
                  <w14:solidFill>
                    <w14:schemeClr w14:val="tx1"/>
                  </w14:solidFill>
                </w14:textFill>
              </w:rPr>
              <w:t>使当地居民从中受益，会受到公众的广泛支持，无声誉风险</w:t>
            </w:r>
            <w:r>
              <w:rPr>
                <w:rFonts w:hint="eastAsia" w:ascii="宋体" w:hAnsi="宋体" w:eastAsia="宋体" w:cs="Arial"/>
                <w:color w:val="000000" w:themeColor="text1"/>
                <w:sz w:val="20"/>
                <w:szCs w:val="20"/>
                <w14:textFill>
                  <w14:solidFill>
                    <w14:schemeClr w14:val="tx1"/>
                  </w14:solidFill>
                </w14:textFill>
              </w:rPr>
              <w:t>；</w:t>
            </w:r>
          </w:p>
          <w:p w14:paraId="50194469">
            <w:pPr>
              <w:pStyle w:val="36"/>
              <w:numPr>
                <w:ilvl w:val="0"/>
                <w:numId w:val="37"/>
              </w:numPr>
              <w:adjustRightInd w:val="0"/>
              <w:snapToGrid w:val="0"/>
              <w:ind w:left="0" w:firstLine="0" w:firstLineChars="0"/>
              <w:jc w:val="left"/>
              <w:rPr>
                <w:rFonts w:ascii="宋体" w:hAnsi="宋体" w:eastAsia="宋体" w:cs="Arial"/>
                <w:color w:val="000000"/>
                <w:sz w:val="20"/>
                <w:szCs w:val="20"/>
              </w:rPr>
            </w:pPr>
            <w:r>
              <w:rPr>
                <w:rFonts w:ascii="宋体" w:hAnsi="宋体" w:eastAsia="宋体" w:cs="Arial"/>
                <w:color w:val="000000" w:themeColor="text1"/>
                <w:sz w:val="20"/>
                <w:szCs w:val="20"/>
                <w14:textFill>
                  <w14:solidFill>
                    <w14:schemeClr w14:val="tx1"/>
                  </w14:solidFill>
                </w14:textFill>
              </w:rPr>
              <w:t>风险较低</w:t>
            </w:r>
            <w:r>
              <w:rPr>
                <w:rFonts w:ascii="宋体" w:hAnsi="宋体" w:eastAsia="宋体" w:cs="Arial"/>
                <w:color w:val="000000"/>
                <w:sz w:val="20"/>
                <w:szCs w:val="20"/>
              </w:rPr>
              <w:t>。</w:t>
            </w:r>
          </w:p>
        </w:tc>
        <w:tc>
          <w:tcPr>
            <w:tcW w:w="527" w:type="pct"/>
            <w:shd w:val="clear" w:color="auto" w:fill="auto"/>
            <w:tcMar>
              <w:top w:w="15" w:type="dxa"/>
              <w:left w:w="15" w:type="dxa"/>
              <w:bottom w:w="0" w:type="dxa"/>
              <w:right w:w="15" w:type="dxa"/>
            </w:tcMar>
          </w:tcPr>
          <w:p w14:paraId="74623FCA">
            <w:pPr>
              <w:adjustRightInd w:val="0"/>
              <w:snapToGrid w:val="0"/>
              <w:jc w:val="left"/>
              <w:rPr>
                <w:rFonts w:ascii="宋体" w:hAnsi="宋体" w:eastAsia="宋体" w:cs="Arial"/>
                <w:color w:val="000000"/>
                <w:sz w:val="20"/>
                <w:szCs w:val="20"/>
              </w:rPr>
            </w:pPr>
            <w:r>
              <w:rPr>
                <w:rFonts w:hint="eastAsia" w:ascii="宋体" w:hAnsi="宋体" w:eastAsia="宋体" w:cs="Arial"/>
                <w:color w:val="000000"/>
                <w:sz w:val="20"/>
                <w:szCs w:val="20"/>
              </w:rPr>
              <w:t>中等</w:t>
            </w:r>
          </w:p>
        </w:tc>
      </w:tr>
      <w:tr w14:paraId="4A58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trPr>
        <w:tc>
          <w:tcPr>
            <w:tcW w:w="578" w:type="pct"/>
            <w:shd w:val="clear" w:color="auto" w:fill="auto"/>
            <w:tcMar>
              <w:top w:w="15" w:type="dxa"/>
              <w:left w:w="15" w:type="dxa"/>
              <w:bottom w:w="0" w:type="dxa"/>
              <w:right w:w="15" w:type="dxa"/>
            </w:tcMar>
          </w:tcPr>
          <w:p w14:paraId="513B6EC1">
            <w:pPr>
              <w:pStyle w:val="36"/>
              <w:numPr>
                <w:ilvl w:val="255"/>
                <w:numId w:val="0"/>
              </w:numPr>
              <w:adjustRightInd w:val="0"/>
              <w:snapToGrid w:val="0"/>
              <w:rPr>
                <w:rFonts w:ascii="宋体" w:hAnsi="宋体" w:eastAsia="宋体" w:cs="Arial"/>
                <w:color w:val="000000" w:themeColor="text1"/>
                <w:kern w:val="0"/>
                <w:sz w:val="20"/>
                <w:szCs w:val="20"/>
                <w14:textFill>
                  <w14:solidFill>
                    <w14:schemeClr w14:val="tx1"/>
                  </w14:solidFill>
                </w14:textFill>
              </w:rPr>
            </w:pPr>
            <w:r>
              <w:rPr>
                <w:rFonts w:hint="eastAsia" w:ascii="宋体" w:hAnsi="宋体" w:eastAsia="宋体" w:cs="Arial"/>
                <w:color w:val="000000"/>
                <w:sz w:val="20"/>
                <w:szCs w:val="20"/>
              </w:rPr>
              <w:t>3）</w:t>
            </w:r>
            <w:r>
              <w:rPr>
                <w:rFonts w:ascii="宋体" w:hAnsi="宋体" w:eastAsia="宋体" w:cs="Arial"/>
                <w:color w:val="000000"/>
                <w:sz w:val="20"/>
                <w:szCs w:val="20"/>
              </w:rPr>
              <w:t>推</w:t>
            </w:r>
            <w:r>
              <w:rPr>
                <w:rFonts w:hint="eastAsia" w:ascii="宋体" w:hAnsi="宋体" w:eastAsia="宋体" w:cs="Arial"/>
                <w:color w:val="000000"/>
                <w:sz w:val="20"/>
                <w:szCs w:val="20"/>
              </w:rPr>
              <w:t>行</w:t>
            </w:r>
            <w:r>
              <w:rPr>
                <w:rFonts w:ascii="宋体" w:hAnsi="宋体" w:eastAsia="宋体" w:cs="Arial"/>
                <w:color w:val="000000"/>
                <w:sz w:val="20"/>
                <w:szCs w:val="20"/>
              </w:rPr>
              <w:t>干湿交替灌溉技术</w:t>
            </w:r>
          </w:p>
        </w:tc>
        <w:tc>
          <w:tcPr>
            <w:tcW w:w="1580" w:type="pct"/>
            <w:shd w:val="clear" w:color="auto" w:fill="auto"/>
            <w:tcMar>
              <w:top w:w="15" w:type="dxa"/>
              <w:left w:w="15" w:type="dxa"/>
              <w:bottom w:w="0" w:type="dxa"/>
              <w:right w:w="15" w:type="dxa"/>
            </w:tcMar>
          </w:tcPr>
          <w:p w14:paraId="7014B1C2">
            <w:pPr>
              <w:pStyle w:val="36"/>
              <w:numPr>
                <w:ilvl w:val="0"/>
                <w:numId w:val="37"/>
              </w:numPr>
              <w:adjustRightInd w:val="0"/>
              <w:snapToGrid w:val="0"/>
              <w:ind w:left="0" w:firstLine="0" w:firstLineChars="0"/>
              <w:jc w:val="left"/>
              <w:rPr>
                <w:rFonts w:ascii="宋体" w:hAnsi="宋体" w:eastAsia="宋体" w:cs="Arial"/>
                <w:color w:val="000000"/>
                <w:sz w:val="20"/>
                <w:szCs w:val="20"/>
              </w:rPr>
            </w:pPr>
            <w:r>
              <w:rPr>
                <w:rFonts w:ascii="Arial" w:hAnsi="Arial" w:eastAsia="宋体" w:cs="Arial"/>
                <w:color w:val="000000"/>
                <w:sz w:val="20"/>
                <w:szCs w:val="20"/>
              </w:rPr>
              <w:t>干湿交替灌</w:t>
            </w:r>
            <w:r>
              <w:rPr>
                <w:rFonts w:hint="eastAsia" w:ascii="Arial" w:hAnsi="Arial" w:eastAsia="宋体" w:cs="Arial"/>
                <w:color w:val="000000"/>
                <w:sz w:val="20"/>
                <w:szCs w:val="20"/>
              </w:rPr>
              <w:t>技术的运用，将改变传统的水稻栽培模式，不仅有利于改善稻田土壤质量保障粮食安全，还将有效提高灌溉用水利用和施肥效率，减少水资源消耗，减少稻田因长期泡水厌氧状态而释放甲烷温室气体；有利于防止土壤潜育化；</w:t>
            </w:r>
          </w:p>
          <w:p w14:paraId="64F462E6">
            <w:pPr>
              <w:pStyle w:val="36"/>
              <w:numPr>
                <w:ilvl w:val="0"/>
                <w:numId w:val="37"/>
              </w:numPr>
              <w:adjustRightInd w:val="0"/>
              <w:snapToGrid w:val="0"/>
              <w:ind w:left="0" w:firstLine="0" w:firstLineChars="0"/>
              <w:jc w:val="left"/>
              <w:rPr>
                <w:rFonts w:ascii="宋体" w:hAnsi="宋体" w:eastAsia="宋体" w:cs="Arial"/>
                <w:color w:val="000000"/>
                <w:sz w:val="20"/>
                <w:szCs w:val="20"/>
              </w:rPr>
            </w:pPr>
            <w:r>
              <w:rPr>
                <w:rFonts w:hint="eastAsia" w:ascii="宋体" w:hAnsi="宋体" w:eastAsia="宋体" w:cs="Arial"/>
                <w:color w:val="000000"/>
                <w:sz w:val="20"/>
                <w:szCs w:val="20"/>
              </w:rPr>
              <w:t>风险中等。</w:t>
            </w:r>
          </w:p>
        </w:tc>
        <w:tc>
          <w:tcPr>
            <w:tcW w:w="842" w:type="pct"/>
            <w:shd w:val="clear" w:color="auto" w:fill="auto"/>
            <w:tcMar>
              <w:top w:w="15" w:type="dxa"/>
              <w:left w:w="15" w:type="dxa"/>
              <w:bottom w:w="0" w:type="dxa"/>
              <w:right w:w="15" w:type="dxa"/>
            </w:tcMar>
          </w:tcPr>
          <w:p w14:paraId="0E83027A">
            <w:pPr>
              <w:pStyle w:val="36"/>
              <w:widowControl/>
              <w:numPr>
                <w:ilvl w:val="0"/>
                <w:numId w:val="37"/>
              </w:numPr>
              <w:adjustRightInd w:val="0"/>
              <w:snapToGrid w:val="0"/>
              <w:ind w:left="0" w:firstLine="0" w:firstLineChars="0"/>
              <w:jc w:val="left"/>
              <w:rPr>
                <w:rFonts w:ascii="宋体" w:hAnsi="宋体" w:eastAsia="宋体" w:cs="Arial"/>
                <w:color w:val="000000"/>
                <w:sz w:val="20"/>
                <w:szCs w:val="20"/>
              </w:rPr>
            </w:pPr>
            <w:r>
              <w:rPr>
                <w:rFonts w:hint="eastAsia" w:ascii="宋体" w:hAnsi="宋体" w:eastAsia="宋体" w:cs="Arial"/>
                <w:color w:val="000000"/>
                <w:sz w:val="20"/>
                <w:szCs w:val="20"/>
              </w:rPr>
              <w:t>这些节水灌溉技术均在现在灌溉农及灌溉系统上开展，不涉及</w:t>
            </w:r>
            <w:r>
              <w:rPr>
                <w:rFonts w:ascii="宋体" w:hAnsi="宋体" w:eastAsia="宋体" w:cs="Arial"/>
                <w:color w:val="000000"/>
                <w:sz w:val="20"/>
                <w:szCs w:val="20"/>
              </w:rPr>
              <w:t>实体工程施工</w:t>
            </w:r>
            <w:r>
              <w:rPr>
                <w:rFonts w:hint="eastAsia" w:ascii="宋体" w:hAnsi="宋体" w:eastAsia="宋体" w:cs="Arial"/>
                <w:color w:val="000000"/>
                <w:sz w:val="20"/>
                <w:szCs w:val="20"/>
              </w:rPr>
              <w:t>建设</w:t>
            </w:r>
            <w:r>
              <w:rPr>
                <w:rFonts w:ascii="宋体" w:hAnsi="宋体" w:eastAsia="宋体" w:cs="Arial"/>
                <w:color w:val="000000"/>
                <w:sz w:val="20"/>
                <w:szCs w:val="20"/>
              </w:rPr>
              <w:t>，不触及环境与社会敏感地区</w:t>
            </w:r>
            <w:r>
              <w:rPr>
                <w:rFonts w:hint="eastAsia" w:ascii="宋体" w:hAnsi="宋体" w:eastAsia="宋体" w:cs="Arial"/>
                <w:color w:val="000000"/>
                <w:sz w:val="20"/>
                <w:szCs w:val="20"/>
              </w:rPr>
              <w:t>；</w:t>
            </w:r>
          </w:p>
          <w:p w14:paraId="5302AB88">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sz w:val="20"/>
                <w:szCs w:val="20"/>
              </w:rPr>
              <w:t>技术成果</w:t>
            </w:r>
            <w:r>
              <w:rPr>
                <w:rFonts w:ascii="宋体" w:hAnsi="宋体" w:eastAsia="宋体" w:cs="Arial"/>
                <w:color w:val="000000"/>
                <w:sz w:val="20"/>
                <w:szCs w:val="20"/>
              </w:rPr>
              <w:t>的</w:t>
            </w:r>
            <w:r>
              <w:rPr>
                <w:rFonts w:hint="eastAsia" w:ascii="宋体" w:hAnsi="宋体" w:eastAsia="宋体" w:cs="Arial"/>
                <w:color w:val="000000"/>
                <w:sz w:val="20"/>
                <w:szCs w:val="20"/>
              </w:rPr>
              <w:t>推广</w:t>
            </w:r>
            <w:r>
              <w:rPr>
                <w:rFonts w:ascii="宋体" w:hAnsi="宋体" w:eastAsia="宋体" w:cs="Arial"/>
                <w:color w:val="000000"/>
                <w:sz w:val="20"/>
                <w:szCs w:val="20"/>
              </w:rPr>
              <w:t>实施会涉及很广泛的范围，</w:t>
            </w:r>
            <w:r>
              <w:rPr>
                <w:rFonts w:hint="eastAsia" w:ascii="宋体" w:hAnsi="宋体" w:eastAsia="宋体" w:cs="Arial"/>
                <w:color w:val="000000" w:themeColor="text1"/>
                <w:sz w:val="20"/>
                <w:szCs w:val="20"/>
                <w14:textFill>
                  <w14:solidFill>
                    <w14:schemeClr w14:val="tx1"/>
                  </w14:solidFill>
                </w14:textFill>
              </w:rPr>
              <w:t>会涉及少数民族和其它弱势人群的参与；</w:t>
            </w:r>
          </w:p>
          <w:p w14:paraId="287B5680">
            <w:pPr>
              <w:pStyle w:val="36"/>
              <w:numPr>
                <w:ilvl w:val="0"/>
                <w:numId w:val="37"/>
              </w:numPr>
              <w:adjustRightInd w:val="0"/>
              <w:snapToGrid w:val="0"/>
              <w:ind w:left="0" w:firstLine="0" w:firstLineChars="0"/>
              <w:jc w:val="left"/>
              <w:rPr>
                <w:rFonts w:ascii="宋体" w:hAnsi="宋体" w:eastAsia="宋体" w:cs="Arial"/>
                <w:color w:val="000000"/>
                <w:sz w:val="20"/>
                <w:szCs w:val="20"/>
              </w:rPr>
            </w:pPr>
            <w:r>
              <w:rPr>
                <w:rFonts w:ascii="宋体" w:hAnsi="宋体" w:eastAsia="宋体" w:cs="Arial"/>
                <w:color w:val="000000"/>
                <w:sz w:val="20"/>
                <w:szCs w:val="20"/>
              </w:rPr>
              <w:t>风险中等。</w:t>
            </w:r>
          </w:p>
        </w:tc>
        <w:tc>
          <w:tcPr>
            <w:tcW w:w="737" w:type="pct"/>
            <w:shd w:val="clear" w:color="auto" w:fill="auto"/>
            <w:tcMar>
              <w:top w:w="15" w:type="dxa"/>
              <w:left w:w="15" w:type="dxa"/>
              <w:bottom w:w="0" w:type="dxa"/>
              <w:right w:w="15" w:type="dxa"/>
            </w:tcMar>
          </w:tcPr>
          <w:p w14:paraId="1EB23B07">
            <w:pPr>
              <w:pStyle w:val="36"/>
              <w:widowControl/>
              <w:numPr>
                <w:ilvl w:val="0"/>
                <w:numId w:val="37"/>
              </w:numPr>
              <w:adjustRightInd w:val="0"/>
              <w:snapToGrid w:val="0"/>
              <w:ind w:left="0" w:firstLine="0" w:firstLineChars="0"/>
              <w:jc w:val="left"/>
              <w:rPr>
                <w:rFonts w:ascii="宋体" w:hAnsi="宋体" w:eastAsia="宋体" w:cs="Arial"/>
                <w:color w:val="000000"/>
                <w:sz w:val="20"/>
                <w:szCs w:val="20"/>
              </w:rPr>
            </w:pPr>
            <w:r>
              <w:rPr>
                <w:rFonts w:ascii="宋体" w:hAnsi="宋体" w:eastAsia="宋体" w:cs="Arial"/>
                <w:color w:val="000000"/>
                <w:sz w:val="20"/>
                <w:szCs w:val="20"/>
              </w:rPr>
              <w:t>会涉及农业农村、水利等部门，实施过程中需要部门间协调</w:t>
            </w:r>
            <w:r>
              <w:rPr>
                <w:rFonts w:hint="eastAsia" w:ascii="宋体" w:hAnsi="宋体" w:eastAsia="宋体" w:cs="Arial"/>
                <w:color w:val="000000"/>
                <w:sz w:val="20"/>
                <w:szCs w:val="20"/>
              </w:rPr>
              <w:t>；</w:t>
            </w:r>
            <w:r>
              <w:rPr>
                <w:rFonts w:ascii="宋体" w:hAnsi="宋体" w:eastAsia="宋体" w:cs="Arial"/>
                <w:color w:val="000000"/>
                <w:sz w:val="20"/>
                <w:szCs w:val="20"/>
              </w:rPr>
              <w:t>。</w:t>
            </w:r>
          </w:p>
          <w:p w14:paraId="368F3CCE">
            <w:pPr>
              <w:pStyle w:val="36"/>
              <w:numPr>
                <w:ilvl w:val="0"/>
                <w:numId w:val="37"/>
              </w:numPr>
              <w:adjustRightInd w:val="0"/>
              <w:snapToGrid w:val="0"/>
              <w:ind w:left="0" w:firstLine="0" w:firstLineChars="0"/>
              <w:jc w:val="left"/>
              <w:rPr>
                <w:rFonts w:ascii="宋体" w:hAnsi="宋体" w:eastAsia="宋体" w:cs="Arial"/>
                <w:color w:val="000000"/>
                <w:sz w:val="20"/>
                <w:szCs w:val="20"/>
              </w:rPr>
            </w:pPr>
            <w:r>
              <w:rPr>
                <w:rFonts w:ascii="宋体" w:hAnsi="宋体" w:eastAsia="宋体" w:cs="Arial"/>
                <w:color w:val="000000"/>
                <w:sz w:val="20"/>
                <w:szCs w:val="20"/>
              </w:rPr>
              <w:t>风险中等。</w:t>
            </w:r>
          </w:p>
        </w:tc>
        <w:tc>
          <w:tcPr>
            <w:tcW w:w="737" w:type="pct"/>
            <w:shd w:val="clear" w:color="auto" w:fill="auto"/>
            <w:tcMar>
              <w:top w:w="15" w:type="dxa"/>
              <w:left w:w="15" w:type="dxa"/>
              <w:bottom w:w="0" w:type="dxa"/>
              <w:right w:w="15" w:type="dxa"/>
            </w:tcMar>
          </w:tcPr>
          <w:p w14:paraId="301C8CB2">
            <w:pPr>
              <w:pStyle w:val="36"/>
              <w:widowControl/>
              <w:numPr>
                <w:ilvl w:val="0"/>
                <w:numId w:val="37"/>
              </w:numPr>
              <w:adjustRightInd w:val="0"/>
              <w:snapToGrid w:val="0"/>
              <w:ind w:left="0" w:firstLine="0" w:firstLineChars="0"/>
              <w:jc w:val="left"/>
              <w:rPr>
                <w:rFonts w:ascii="宋体" w:hAnsi="宋体" w:eastAsia="宋体" w:cs="Arial"/>
                <w:color w:val="000000"/>
                <w:sz w:val="20"/>
                <w:szCs w:val="20"/>
              </w:rPr>
            </w:pPr>
            <w:r>
              <w:rPr>
                <w:rFonts w:ascii="宋体" w:hAnsi="宋体" w:eastAsia="宋体" w:cs="Arial"/>
                <w:color w:val="000000"/>
                <w:sz w:val="20"/>
                <w:szCs w:val="20"/>
              </w:rPr>
              <w:t>符合国家和地方法律法规、政策和程序要求，无政治风险</w:t>
            </w:r>
            <w:r>
              <w:rPr>
                <w:rFonts w:hint="eastAsia" w:ascii="宋体" w:hAnsi="宋体" w:eastAsia="宋体" w:cs="Arial"/>
                <w:color w:val="000000"/>
                <w:sz w:val="20"/>
                <w:szCs w:val="20"/>
              </w:rPr>
              <w:t>；</w:t>
            </w:r>
          </w:p>
          <w:p w14:paraId="524E44AE">
            <w:pPr>
              <w:pStyle w:val="36"/>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ascii="宋体" w:hAnsi="宋体" w:eastAsia="宋体" w:cs="Arial"/>
                <w:color w:val="000000" w:themeColor="text1"/>
                <w:sz w:val="20"/>
                <w:szCs w:val="20"/>
                <w14:textFill>
                  <w14:solidFill>
                    <w14:schemeClr w14:val="tx1"/>
                  </w14:solidFill>
                </w14:textFill>
              </w:rPr>
              <w:t>活动目的是为了推进</w:t>
            </w:r>
            <w:r>
              <w:rPr>
                <w:rFonts w:hint="eastAsia" w:ascii="宋体" w:hAnsi="宋体" w:eastAsia="宋体" w:cs="Arial"/>
                <w:color w:val="000000" w:themeColor="text1"/>
                <w:sz w:val="20"/>
                <w:szCs w:val="20"/>
                <w14:textFill>
                  <w14:solidFill>
                    <w14:schemeClr w14:val="tx1"/>
                  </w14:solidFill>
                </w14:textFill>
              </w:rPr>
              <w:t>节水低碳和稻米生产效率，</w:t>
            </w:r>
            <w:r>
              <w:rPr>
                <w:rFonts w:ascii="宋体" w:hAnsi="宋体" w:eastAsia="宋体" w:cs="Arial"/>
                <w:color w:val="000000" w:themeColor="text1"/>
                <w:sz w:val="20"/>
                <w:szCs w:val="20"/>
                <w14:textFill>
                  <w14:solidFill>
                    <w14:schemeClr w14:val="tx1"/>
                  </w14:solidFill>
                </w14:textFill>
              </w:rPr>
              <w:t>使当地居民从中受益，会受到公众的广泛支持，无声誉风险</w:t>
            </w:r>
            <w:r>
              <w:rPr>
                <w:rFonts w:hint="eastAsia" w:ascii="宋体" w:hAnsi="宋体" w:eastAsia="宋体" w:cs="Arial"/>
                <w:color w:val="000000" w:themeColor="text1"/>
                <w:sz w:val="20"/>
                <w:szCs w:val="20"/>
                <w14:textFill>
                  <w14:solidFill>
                    <w14:schemeClr w14:val="tx1"/>
                  </w14:solidFill>
                </w14:textFill>
              </w:rPr>
              <w:t>；</w:t>
            </w:r>
          </w:p>
          <w:p w14:paraId="1FADB402">
            <w:pPr>
              <w:pStyle w:val="36"/>
              <w:numPr>
                <w:ilvl w:val="0"/>
                <w:numId w:val="37"/>
              </w:numPr>
              <w:adjustRightInd w:val="0"/>
              <w:snapToGrid w:val="0"/>
              <w:ind w:left="0" w:firstLine="0" w:firstLineChars="0"/>
              <w:jc w:val="left"/>
              <w:rPr>
                <w:rFonts w:ascii="宋体" w:hAnsi="宋体" w:eastAsia="宋体" w:cs="Arial"/>
                <w:color w:val="000000"/>
                <w:sz w:val="20"/>
                <w:szCs w:val="20"/>
              </w:rPr>
            </w:pPr>
            <w:r>
              <w:rPr>
                <w:rFonts w:ascii="宋体" w:hAnsi="宋体" w:eastAsia="宋体" w:cs="Arial"/>
                <w:color w:val="000000"/>
                <w:sz w:val="20"/>
                <w:szCs w:val="20"/>
              </w:rPr>
              <w:t>风险较低。</w:t>
            </w:r>
          </w:p>
        </w:tc>
        <w:tc>
          <w:tcPr>
            <w:tcW w:w="527" w:type="pct"/>
            <w:shd w:val="clear" w:color="auto" w:fill="auto"/>
            <w:tcMar>
              <w:top w:w="15" w:type="dxa"/>
              <w:left w:w="15" w:type="dxa"/>
              <w:bottom w:w="0" w:type="dxa"/>
              <w:right w:w="15" w:type="dxa"/>
            </w:tcMar>
          </w:tcPr>
          <w:p w14:paraId="65DF80AC">
            <w:pPr>
              <w:adjustRightInd w:val="0"/>
              <w:snapToGrid w:val="0"/>
              <w:jc w:val="left"/>
              <w:rPr>
                <w:rFonts w:ascii="宋体" w:hAnsi="宋体" w:eastAsia="宋体" w:cs="Arial"/>
                <w:color w:val="000000"/>
                <w:sz w:val="20"/>
                <w:szCs w:val="20"/>
              </w:rPr>
            </w:pPr>
            <w:r>
              <w:rPr>
                <w:rFonts w:ascii="宋体" w:hAnsi="宋体" w:eastAsia="宋体" w:cs="Arial"/>
                <w:color w:val="000000"/>
                <w:sz w:val="20"/>
                <w:szCs w:val="20"/>
              </w:rPr>
              <w:t>中等</w:t>
            </w:r>
          </w:p>
        </w:tc>
      </w:tr>
      <w:tr w14:paraId="0A7C3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trPr>
        <w:tc>
          <w:tcPr>
            <w:tcW w:w="578" w:type="pct"/>
            <w:shd w:val="clear" w:color="auto" w:fill="auto"/>
            <w:tcMar>
              <w:top w:w="15" w:type="dxa"/>
              <w:left w:w="15" w:type="dxa"/>
              <w:bottom w:w="0" w:type="dxa"/>
              <w:right w:w="15" w:type="dxa"/>
            </w:tcMar>
          </w:tcPr>
          <w:p w14:paraId="3685CC28">
            <w:pPr>
              <w:adjustRightInd w:val="0"/>
              <w:snapToGrid w:val="0"/>
              <w:rPr>
                <w:rFonts w:ascii="宋体" w:hAnsi="宋体" w:eastAsia="宋体" w:cs="Arial"/>
                <w:color w:val="000000"/>
                <w:sz w:val="20"/>
                <w:szCs w:val="20"/>
              </w:rPr>
            </w:pPr>
            <w:r>
              <w:rPr>
                <w:rFonts w:hint="eastAsia" w:ascii="宋体" w:hAnsi="宋体" w:eastAsia="宋体" w:cs="Arial"/>
                <w:color w:val="000000"/>
                <w:sz w:val="20"/>
                <w:szCs w:val="20"/>
              </w:rPr>
              <w:t>4）施用有机肥</w:t>
            </w:r>
            <w:r>
              <w:rPr>
                <w:rFonts w:ascii="宋体" w:hAnsi="宋体" w:eastAsia="宋体" w:cs="Arial"/>
                <w:color w:val="000000"/>
                <w:sz w:val="20"/>
                <w:szCs w:val="20"/>
              </w:rPr>
              <w:t>和秸秆</w:t>
            </w:r>
            <w:r>
              <w:rPr>
                <w:rFonts w:hint="eastAsia" w:ascii="宋体" w:hAnsi="宋体" w:eastAsia="宋体" w:cs="Segoe UI"/>
                <w:color w:val="2A2B2E"/>
                <w:sz w:val="20"/>
                <w:szCs w:val="20"/>
              </w:rPr>
              <w:t>机械粉碎深度返还稻田</w:t>
            </w:r>
          </w:p>
        </w:tc>
        <w:tc>
          <w:tcPr>
            <w:tcW w:w="1580" w:type="pct"/>
            <w:shd w:val="clear" w:color="auto" w:fill="auto"/>
            <w:tcMar>
              <w:top w:w="15" w:type="dxa"/>
              <w:left w:w="15" w:type="dxa"/>
              <w:bottom w:w="0" w:type="dxa"/>
              <w:right w:w="15" w:type="dxa"/>
            </w:tcMar>
          </w:tcPr>
          <w:p w14:paraId="45F5DDAB">
            <w:pPr>
              <w:pStyle w:val="36"/>
              <w:widowControl/>
              <w:numPr>
                <w:ilvl w:val="0"/>
                <w:numId w:val="37"/>
              </w:numPr>
              <w:adjustRightInd w:val="0"/>
              <w:snapToGrid w:val="0"/>
              <w:ind w:left="0" w:firstLine="0" w:firstLineChars="0"/>
              <w:jc w:val="left"/>
              <w:rPr>
                <w:rFonts w:ascii="宋体" w:hAnsi="宋体" w:eastAsia="宋体" w:cs="Arial"/>
                <w:color w:val="000000"/>
                <w:sz w:val="20"/>
                <w:szCs w:val="20"/>
              </w:rPr>
            </w:pPr>
            <w:r>
              <w:rPr>
                <w:rFonts w:hint="eastAsia" w:ascii="宋体" w:hAnsi="宋体" w:eastAsia="宋体" w:cs="Arial"/>
                <w:color w:val="000000"/>
                <w:sz w:val="20"/>
                <w:szCs w:val="20"/>
              </w:rPr>
              <w:t>该活动将有助于</w:t>
            </w:r>
            <w:r>
              <w:rPr>
                <w:rFonts w:ascii="宋体" w:hAnsi="宋体" w:eastAsia="宋体" w:cs="Arial"/>
                <w:color w:val="000000"/>
                <w:sz w:val="20"/>
                <w:szCs w:val="20"/>
              </w:rPr>
              <w:t>增加土壤</w:t>
            </w:r>
            <w:r>
              <w:rPr>
                <w:rFonts w:hint="eastAsia" w:ascii="宋体" w:hAnsi="宋体" w:eastAsia="宋体" w:cs="Arial"/>
                <w:color w:val="000000"/>
                <w:sz w:val="20"/>
                <w:szCs w:val="20"/>
              </w:rPr>
              <w:t>有机质和</w:t>
            </w:r>
            <w:r>
              <w:rPr>
                <w:rFonts w:ascii="宋体" w:hAnsi="宋体" w:eastAsia="宋体" w:cs="Arial"/>
                <w:color w:val="000000"/>
                <w:sz w:val="20"/>
                <w:szCs w:val="20"/>
              </w:rPr>
              <w:t>肥力</w:t>
            </w:r>
            <w:r>
              <w:rPr>
                <w:rFonts w:hint="eastAsia" w:ascii="宋体" w:hAnsi="宋体" w:eastAsia="宋体" w:cs="Arial"/>
                <w:color w:val="000000"/>
                <w:sz w:val="20"/>
                <w:szCs w:val="20"/>
              </w:rPr>
              <w:t>，增加土壤中微生物活性</w:t>
            </w:r>
            <w:r>
              <w:rPr>
                <w:rFonts w:ascii="宋体" w:hAnsi="宋体" w:eastAsia="宋体" w:cs="Arial"/>
                <w:color w:val="000000"/>
                <w:sz w:val="20"/>
                <w:szCs w:val="20"/>
              </w:rPr>
              <w:t>、改善土壤结构</w:t>
            </w:r>
            <w:r>
              <w:rPr>
                <w:rFonts w:hint="eastAsia" w:ascii="宋体" w:hAnsi="宋体" w:eastAsia="宋体" w:cs="Arial"/>
                <w:color w:val="000000"/>
                <w:sz w:val="20"/>
                <w:szCs w:val="20"/>
              </w:rPr>
              <w:t>、</w:t>
            </w:r>
            <w:r>
              <w:rPr>
                <w:rFonts w:ascii="宋体" w:hAnsi="宋体" w:eastAsia="宋体" w:cs="Arial"/>
                <w:color w:val="000000"/>
                <w:sz w:val="20"/>
                <w:szCs w:val="20"/>
              </w:rPr>
              <w:t>还能增加农作物的单产</w:t>
            </w:r>
            <w:r>
              <w:rPr>
                <w:rFonts w:hint="eastAsia" w:ascii="宋体" w:hAnsi="宋体" w:eastAsia="宋体" w:cs="Arial"/>
                <w:color w:val="000000"/>
                <w:sz w:val="20"/>
                <w:szCs w:val="20"/>
              </w:rPr>
              <w:t>。</w:t>
            </w:r>
            <w:r>
              <w:rPr>
                <w:rFonts w:ascii="宋体" w:hAnsi="宋体" w:eastAsia="宋体" w:cs="Arial"/>
                <w:color w:val="000000"/>
                <w:sz w:val="20"/>
                <w:szCs w:val="20"/>
              </w:rPr>
              <w:t>秸秆</w:t>
            </w:r>
            <w:r>
              <w:rPr>
                <w:rFonts w:hint="eastAsia" w:ascii="宋体" w:hAnsi="宋体" w:eastAsia="宋体" w:cs="Arial"/>
                <w:color w:val="000000"/>
                <w:sz w:val="20"/>
                <w:szCs w:val="20"/>
              </w:rPr>
              <w:t>还田</w:t>
            </w:r>
            <w:r>
              <w:rPr>
                <w:rFonts w:ascii="宋体" w:hAnsi="宋体" w:eastAsia="宋体" w:cs="Arial"/>
                <w:color w:val="000000"/>
                <w:sz w:val="20"/>
                <w:szCs w:val="20"/>
              </w:rPr>
              <w:t>会</w:t>
            </w:r>
            <w:r>
              <w:rPr>
                <w:rFonts w:hint="eastAsia" w:ascii="宋体" w:hAnsi="宋体" w:eastAsia="宋体" w:cs="Arial"/>
                <w:color w:val="000000"/>
                <w:sz w:val="20"/>
                <w:szCs w:val="20"/>
              </w:rPr>
              <w:t>避免因其露天</w:t>
            </w:r>
            <w:r>
              <w:rPr>
                <w:rFonts w:ascii="宋体" w:hAnsi="宋体" w:eastAsia="宋体" w:cs="Arial"/>
                <w:color w:val="000000"/>
                <w:sz w:val="20"/>
                <w:szCs w:val="20"/>
              </w:rPr>
              <w:t>焚烧造成的大气污染</w:t>
            </w:r>
            <w:r>
              <w:rPr>
                <w:rFonts w:hint="eastAsia" w:ascii="宋体" w:hAnsi="宋体" w:eastAsia="宋体" w:cs="Arial"/>
                <w:color w:val="000000"/>
                <w:sz w:val="20"/>
                <w:szCs w:val="20"/>
              </w:rPr>
              <w:t>和二氧化碳温室所体的排放。</w:t>
            </w:r>
            <w:r>
              <w:rPr>
                <w:rFonts w:ascii="宋体" w:hAnsi="宋体" w:eastAsia="宋体" w:cs="Arial"/>
                <w:color w:val="000000"/>
                <w:sz w:val="20"/>
                <w:szCs w:val="20"/>
              </w:rPr>
              <w:t xml:space="preserve"> </w:t>
            </w:r>
          </w:p>
          <w:p w14:paraId="0445B960">
            <w:pPr>
              <w:pStyle w:val="36"/>
              <w:widowControl/>
              <w:numPr>
                <w:ilvl w:val="0"/>
                <w:numId w:val="37"/>
              </w:numPr>
              <w:adjustRightInd w:val="0"/>
              <w:snapToGrid w:val="0"/>
              <w:ind w:left="0" w:firstLine="0" w:firstLineChars="0"/>
              <w:jc w:val="left"/>
              <w:rPr>
                <w:rFonts w:ascii="宋体" w:hAnsi="宋体" w:eastAsia="宋体" w:cs="Arial"/>
                <w:color w:val="000000"/>
                <w:sz w:val="20"/>
                <w:szCs w:val="20"/>
              </w:rPr>
            </w:pPr>
            <w:r>
              <w:rPr>
                <w:rFonts w:ascii="宋体" w:hAnsi="宋体" w:eastAsia="宋体" w:cs="Arial"/>
                <w:color w:val="000000"/>
                <w:sz w:val="20"/>
                <w:szCs w:val="20"/>
              </w:rPr>
              <w:t>秸秆</w:t>
            </w:r>
            <w:r>
              <w:rPr>
                <w:rFonts w:hint="eastAsia" w:ascii="宋体" w:hAnsi="宋体" w:eastAsia="宋体" w:cs="Arial"/>
                <w:color w:val="000000"/>
                <w:sz w:val="20"/>
                <w:szCs w:val="20"/>
              </w:rPr>
              <w:t>还田量需适度，如果过量过于频繁（如双季稻生产），不仅不利于土壤改良，还可能使土壤理化性质严重失衡;秸秆在土壤中分解形成有机质过程中产生大量有机酸和</w:t>
            </w:r>
            <w:r>
              <w:rPr>
                <w:rFonts w:ascii="宋体" w:hAnsi="宋体" w:eastAsia="宋体" w:cs="Arial"/>
                <w:color w:val="000000"/>
                <w:sz w:val="20"/>
                <w:szCs w:val="20"/>
              </w:rPr>
              <w:t>秸秆</w:t>
            </w:r>
            <w:r>
              <w:rPr>
                <w:rFonts w:hint="eastAsia" w:ascii="宋体" w:hAnsi="宋体" w:eastAsia="宋体" w:cs="Arial"/>
                <w:color w:val="000000"/>
                <w:sz w:val="20"/>
                <w:szCs w:val="20"/>
              </w:rPr>
              <w:t>携带的虫卵和带菌体带来的弊端，腐烂的物质可能吸引虫害，影响作物产量，要求选择先进的还田技术，并增加对稻田</w:t>
            </w:r>
            <w:r>
              <w:rPr>
                <w:rFonts w:ascii="宋体" w:hAnsi="宋体" w:eastAsia="宋体" w:cs="Arial"/>
                <w:color w:val="000000"/>
                <w:sz w:val="20"/>
                <w:szCs w:val="20"/>
              </w:rPr>
              <w:t>pH</w:t>
            </w:r>
            <w:r>
              <w:rPr>
                <w:rFonts w:hint="eastAsia" w:ascii="宋体" w:hAnsi="宋体" w:eastAsia="宋体" w:cs="Arial"/>
                <w:color w:val="000000"/>
                <w:sz w:val="20"/>
                <w:szCs w:val="20"/>
              </w:rPr>
              <w:t>值调节和病虫害防治的管理；</w:t>
            </w:r>
          </w:p>
          <w:p w14:paraId="01E53999">
            <w:pPr>
              <w:pStyle w:val="36"/>
              <w:widowControl/>
              <w:numPr>
                <w:ilvl w:val="0"/>
                <w:numId w:val="37"/>
              </w:numPr>
              <w:adjustRightInd w:val="0"/>
              <w:snapToGrid w:val="0"/>
              <w:ind w:left="0" w:firstLine="0" w:firstLineChars="0"/>
              <w:jc w:val="left"/>
              <w:rPr>
                <w:rFonts w:ascii="宋体" w:hAnsi="宋体" w:eastAsia="宋体" w:cs="Arial"/>
                <w:color w:val="000000"/>
                <w:sz w:val="20"/>
                <w:szCs w:val="20"/>
              </w:rPr>
            </w:pPr>
            <w:r>
              <w:rPr>
                <w:rFonts w:ascii="宋体" w:hAnsi="宋体" w:eastAsia="宋体" w:cs="Arial"/>
                <w:color w:val="000000"/>
                <w:sz w:val="20"/>
                <w:szCs w:val="20"/>
              </w:rPr>
              <w:t>秸秆</w:t>
            </w:r>
            <w:r>
              <w:rPr>
                <w:rFonts w:hint="eastAsia" w:ascii="宋体" w:hAnsi="宋体" w:eastAsia="宋体" w:cs="Arial"/>
                <w:color w:val="000000"/>
                <w:sz w:val="20"/>
                <w:szCs w:val="20"/>
              </w:rPr>
              <w:t>还田前的加工（粉碎或沤肥发酵）过程产生的扬尘、臭气废水污染，需采取必要和可行的减缓措施；</w:t>
            </w:r>
          </w:p>
          <w:p w14:paraId="51DF4C04">
            <w:pPr>
              <w:pStyle w:val="36"/>
              <w:widowControl/>
              <w:numPr>
                <w:ilvl w:val="0"/>
                <w:numId w:val="37"/>
              </w:numPr>
              <w:adjustRightInd w:val="0"/>
              <w:snapToGrid w:val="0"/>
              <w:ind w:left="0" w:firstLine="0" w:firstLineChars="0"/>
              <w:jc w:val="left"/>
              <w:rPr>
                <w:rFonts w:ascii="宋体" w:hAnsi="宋体" w:eastAsia="宋体" w:cs="Arial"/>
                <w:color w:val="000000"/>
                <w:sz w:val="20"/>
                <w:szCs w:val="20"/>
              </w:rPr>
            </w:pPr>
          </w:p>
          <w:p w14:paraId="7E742073">
            <w:pPr>
              <w:pStyle w:val="36"/>
              <w:widowControl/>
              <w:numPr>
                <w:ilvl w:val="0"/>
                <w:numId w:val="37"/>
              </w:numPr>
              <w:adjustRightInd w:val="0"/>
              <w:snapToGrid w:val="0"/>
              <w:ind w:left="0" w:firstLine="0" w:firstLineChars="0"/>
              <w:jc w:val="left"/>
              <w:rPr>
                <w:rFonts w:ascii="宋体" w:hAnsi="宋体" w:eastAsia="宋体" w:cs="Arial"/>
                <w:color w:val="000000"/>
                <w:sz w:val="20"/>
                <w:szCs w:val="20"/>
              </w:rPr>
            </w:pPr>
            <w:r>
              <w:rPr>
                <w:rFonts w:hint="eastAsia" w:ascii="宋体" w:hAnsi="宋体" w:eastAsia="宋体" w:cs="Arial"/>
                <w:color w:val="000000"/>
                <w:sz w:val="20"/>
                <w:szCs w:val="20"/>
              </w:rPr>
              <w:t>风险中等。</w:t>
            </w:r>
          </w:p>
        </w:tc>
        <w:tc>
          <w:tcPr>
            <w:tcW w:w="842" w:type="pct"/>
            <w:shd w:val="clear" w:color="auto" w:fill="auto"/>
            <w:tcMar>
              <w:top w:w="15" w:type="dxa"/>
              <w:left w:w="15" w:type="dxa"/>
              <w:bottom w:w="0" w:type="dxa"/>
              <w:right w:w="15" w:type="dxa"/>
            </w:tcMar>
          </w:tcPr>
          <w:p w14:paraId="480DDB4E">
            <w:pPr>
              <w:pStyle w:val="36"/>
              <w:widowControl/>
              <w:numPr>
                <w:ilvl w:val="0"/>
                <w:numId w:val="37"/>
              </w:numPr>
              <w:adjustRightInd w:val="0"/>
              <w:snapToGrid w:val="0"/>
              <w:ind w:left="0" w:firstLine="0" w:firstLineChars="0"/>
              <w:jc w:val="left"/>
              <w:rPr>
                <w:rFonts w:ascii="宋体" w:hAnsi="宋体" w:eastAsia="宋体" w:cs="Arial"/>
                <w:color w:val="000000"/>
                <w:sz w:val="20"/>
                <w:szCs w:val="20"/>
              </w:rPr>
            </w:pPr>
            <w:r>
              <w:rPr>
                <w:rFonts w:ascii="宋体" w:hAnsi="宋体" w:eastAsia="宋体" w:cs="Arial"/>
                <w:color w:val="000000"/>
                <w:sz w:val="20"/>
                <w:szCs w:val="20"/>
              </w:rPr>
              <w:t>秸秆</w:t>
            </w:r>
            <w:r>
              <w:rPr>
                <w:rFonts w:hint="eastAsia" w:ascii="宋体" w:hAnsi="宋体" w:eastAsia="宋体" w:cs="Arial"/>
                <w:color w:val="000000"/>
                <w:sz w:val="20"/>
                <w:szCs w:val="20"/>
              </w:rPr>
              <w:t>还田本身在现在农田内开展，还田前如需进一步加工活动的场地一般</w:t>
            </w:r>
            <w:r>
              <w:rPr>
                <w:rFonts w:ascii="宋体" w:hAnsi="宋体" w:eastAsia="宋体" w:cs="Arial"/>
                <w:color w:val="000000"/>
                <w:sz w:val="20"/>
                <w:szCs w:val="20"/>
              </w:rPr>
              <w:t>都在农村地区现有</w:t>
            </w:r>
            <w:r>
              <w:rPr>
                <w:rFonts w:ascii="宋体" w:hAnsi="宋体" w:eastAsia="宋体" w:cs="Arial"/>
                <w:color w:val="000000" w:themeColor="text1"/>
                <w:sz w:val="20"/>
                <w:szCs w:val="20"/>
                <w14:textFill>
                  <w14:solidFill>
                    <w14:schemeClr w14:val="tx1"/>
                  </w14:solidFill>
                </w14:textFill>
              </w:rPr>
              <w:t>农用地或建设用</w:t>
            </w:r>
            <w:r>
              <w:rPr>
                <w:rFonts w:hint="eastAsia" w:ascii="宋体" w:hAnsi="宋体" w:eastAsia="宋体" w:cs="Arial"/>
                <w:color w:val="000000"/>
                <w:sz w:val="20"/>
                <w:szCs w:val="20"/>
              </w:rPr>
              <w:t>上</w:t>
            </w:r>
            <w:r>
              <w:rPr>
                <w:rFonts w:ascii="宋体" w:hAnsi="宋体" w:eastAsia="宋体" w:cs="Arial"/>
                <w:color w:val="000000"/>
                <w:sz w:val="20"/>
                <w:szCs w:val="20"/>
              </w:rPr>
              <w:t>开展，</w:t>
            </w:r>
            <w:r>
              <w:rPr>
                <w:rFonts w:ascii="宋体" w:hAnsi="宋体" w:eastAsia="宋体" w:cs="Arial"/>
                <w:color w:val="000000" w:themeColor="text1"/>
                <w:sz w:val="20"/>
                <w:szCs w:val="20"/>
                <w14:textFill>
                  <w14:solidFill>
                    <w14:schemeClr w14:val="tx1"/>
                  </w14:solidFill>
                </w14:textFill>
              </w:rPr>
              <w:t>不涉及未经人类活动干扰的重要自然栖息地等环境敏感区</w:t>
            </w:r>
            <w:r>
              <w:rPr>
                <w:rFonts w:hint="eastAsia" w:ascii="宋体" w:hAnsi="宋体" w:eastAsia="宋体" w:cs="Arial"/>
                <w:color w:val="000000" w:themeColor="text1"/>
                <w:sz w:val="20"/>
                <w:szCs w:val="20"/>
                <w14:textFill>
                  <w14:solidFill>
                    <w14:schemeClr w14:val="tx1"/>
                  </w14:solidFill>
                </w14:textFill>
              </w:rPr>
              <w:t>；</w:t>
            </w:r>
          </w:p>
          <w:p w14:paraId="56A31F2B">
            <w:pPr>
              <w:pStyle w:val="36"/>
              <w:widowControl/>
              <w:numPr>
                <w:ilvl w:val="0"/>
                <w:numId w:val="37"/>
              </w:numPr>
              <w:adjustRightInd w:val="0"/>
              <w:snapToGrid w:val="0"/>
              <w:ind w:left="0" w:firstLine="0" w:firstLineChars="0"/>
              <w:jc w:val="left"/>
              <w:rPr>
                <w:rFonts w:ascii="宋体" w:hAnsi="宋体" w:eastAsia="宋体" w:cs="Arial"/>
                <w:color w:val="000000"/>
                <w:sz w:val="20"/>
                <w:szCs w:val="20"/>
              </w:rPr>
            </w:pPr>
            <w:r>
              <w:rPr>
                <w:rFonts w:hint="eastAsia" w:ascii="宋体" w:hAnsi="宋体" w:eastAsia="宋体" w:cs="Arial"/>
                <w:color w:val="000000"/>
                <w:sz w:val="20"/>
                <w:szCs w:val="20"/>
              </w:rPr>
              <w:t>风险中等</w:t>
            </w:r>
          </w:p>
        </w:tc>
        <w:tc>
          <w:tcPr>
            <w:tcW w:w="737" w:type="pct"/>
            <w:shd w:val="clear" w:color="auto" w:fill="auto"/>
            <w:tcMar>
              <w:top w:w="15" w:type="dxa"/>
              <w:left w:w="15" w:type="dxa"/>
              <w:bottom w:w="0" w:type="dxa"/>
              <w:right w:w="15" w:type="dxa"/>
            </w:tcMar>
          </w:tcPr>
          <w:p w14:paraId="4AEF9AAC">
            <w:pPr>
              <w:pStyle w:val="36"/>
              <w:widowControl/>
              <w:numPr>
                <w:ilvl w:val="0"/>
                <w:numId w:val="37"/>
              </w:numPr>
              <w:adjustRightInd w:val="0"/>
              <w:snapToGrid w:val="0"/>
              <w:ind w:left="0" w:firstLine="0" w:firstLineChars="0"/>
              <w:jc w:val="left"/>
              <w:rPr>
                <w:rFonts w:ascii="宋体" w:hAnsi="宋体" w:eastAsia="宋体" w:cs="Arial"/>
                <w:color w:val="000000"/>
                <w:sz w:val="20"/>
                <w:szCs w:val="20"/>
              </w:rPr>
            </w:pPr>
            <w:r>
              <w:rPr>
                <w:rFonts w:hint="eastAsia" w:ascii="宋体" w:hAnsi="宋体" w:eastAsia="宋体" w:cs="Arial"/>
                <w:color w:val="000000"/>
                <w:sz w:val="20"/>
                <w:szCs w:val="20"/>
              </w:rPr>
              <w:t>主要涉及农业农村部门，实施过程中较容易协调；</w:t>
            </w:r>
          </w:p>
          <w:p w14:paraId="650DA175">
            <w:pPr>
              <w:pStyle w:val="36"/>
              <w:widowControl/>
              <w:numPr>
                <w:ilvl w:val="0"/>
                <w:numId w:val="37"/>
              </w:numPr>
              <w:adjustRightInd w:val="0"/>
              <w:snapToGrid w:val="0"/>
              <w:ind w:left="0" w:firstLine="0" w:firstLineChars="0"/>
              <w:jc w:val="left"/>
              <w:rPr>
                <w:rFonts w:ascii="宋体" w:hAnsi="宋体" w:eastAsia="宋体" w:cs="Arial"/>
                <w:color w:val="000000"/>
                <w:sz w:val="20"/>
                <w:szCs w:val="20"/>
              </w:rPr>
            </w:pPr>
            <w:r>
              <w:rPr>
                <w:rFonts w:hint="eastAsia" w:ascii="宋体" w:hAnsi="宋体" w:eastAsia="宋体" w:cs="Arial"/>
                <w:color w:val="000000"/>
                <w:sz w:val="20"/>
                <w:szCs w:val="20"/>
              </w:rPr>
              <w:t>风险较低。</w:t>
            </w:r>
          </w:p>
        </w:tc>
        <w:tc>
          <w:tcPr>
            <w:tcW w:w="737" w:type="pct"/>
            <w:shd w:val="clear" w:color="auto" w:fill="auto"/>
            <w:tcMar>
              <w:top w:w="15" w:type="dxa"/>
              <w:left w:w="15" w:type="dxa"/>
              <w:bottom w:w="0" w:type="dxa"/>
              <w:right w:w="15" w:type="dxa"/>
            </w:tcMar>
          </w:tcPr>
          <w:p w14:paraId="56F7F1B3">
            <w:pPr>
              <w:pStyle w:val="36"/>
              <w:widowControl/>
              <w:numPr>
                <w:ilvl w:val="0"/>
                <w:numId w:val="37"/>
              </w:numPr>
              <w:adjustRightInd w:val="0"/>
              <w:snapToGrid w:val="0"/>
              <w:ind w:left="0" w:firstLine="0" w:firstLineChars="0"/>
              <w:jc w:val="left"/>
              <w:rPr>
                <w:rFonts w:ascii="宋体" w:hAnsi="宋体" w:eastAsia="宋体" w:cs="Arial"/>
                <w:color w:val="000000"/>
                <w:sz w:val="20"/>
                <w:szCs w:val="20"/>
              </w:rPr>
            </w:pPr>
            <w:r>
              <w:rPr>
                <w:rFonts w:ascii="宋体" w:hAnsi="宋体" w:eastAsia="宋体" w:cs="Arial"/>
                <w:color w:val="000000"/>
                <w:sz w:val="20"/>
                <w:szCs w:val="20"/>
              </w:rPr>
              <w:t>符合国家和地方法律法规、政策和程序要求，无政治风险</w:t>
            </w:r>
            <w:r>
              <w:rPr>
                <w:rFonts w:hint="eastAsia" w:ascii="宋体" w:hAnsi="宋体" w:eastAsia="宋体" w:cs="Arial"/>
                <w:color w:val="000000"/>
                <w:sz w:val="20"/>
                <w:szCs w:val="20"/>
              </w:rPr>
              <w:t>；</w:t>
            </w:r>
          </w:p>
          <w:p w14:paraId="010044F6">
            <w:pPr>
              <w:pStyle w:val="36"/>
              <w:widowControl/>
              <w:numPr>
                <w:ilvl w:val="0"/>
                <w:numId w:val="37"/>
              </w:numPr>
              <w:adjustRightInd w:val="0"/>
              <w:snapToGrid w:val="0"/>
              <w:ind w:left="0" w:firstLine="0" w:firstLineChars="0"/>
              <w:jc w:val="left"/>
              <w:rPr>
                <w:rFonts w:ascii="宋体" w:hAnsi="宋体" w:eastAsia="宋体" w:cs="Arial"/>
                <w:color w:val="000000"/>
                <w:sz w:val="20"/>
                <w:szCs w:val="20"/>
              </w:rPr>
            </w:pPr>
            <w:r>
              <w:rPr>
                <w:rFonts w:ascii="宋体" w:hAnsi="宋体" w:eastAsia="宋体" w:cs="Arial"/>
                <w:color w:val="000000"/>
                <w:sz w:val="20"/>
                <w:szCs w:val="20"/>
              </w:rPr>
              <w:t>活动目的是为了</w:t>
            </w:r>
            <w:r>
              <w:rPr>
                <w:rFonts w:hint="eastAsia" w:ascii="宋体" w:hAnsi="宋体" w:eastAsia="宋体" w:cs="Arial"/>
                <w:color w:val="000000"/>
                <w:sz w:val="20"/>
                <w:szCs w:val="20"/>
              </w:rPr>
              <w:t>减少温室气体排放，促进绿色发展，</w:t>
            </w:r>
            <w:r>
              <w:rPr>
                <w:rFonts w:ascii="宋体" w:hAnsi="宋体" w:eastAsia="宋体" w:cs="Arial"/>
                <w:color w:val="000000"/>
                <w:sz w:val="20"/>
                <w:szCs w:val="20"/>
              </w:rPr>
              <w:t>会受到公众的广泛支持，无声誉风险</w:t>
            </w:r>
            <w:r>
              <w:rPr>
                <w:rFonts w:hint="eastAsia" w:ascii="宋体" w:hAnsi="宋体" w:eastAsia="宋体" w:cs="Arial"/>
                <w:color w:val="000000"/>
                <w:sz w:val="20"/>
                <w:szCs w:val="20"/>
              </w:rPr>
              <w:t>；</w:t>
            </w:r>
          </w:p>
          <w:p w14:paraId="0262382F">
            <w:pPr>
              <w:pStyle w:val="36"/>
              <w:widowControl/>
              <w:numPr>
                <w:ilvl w:val="0"/>
                <w:numId w:val="37"/>
              </w:numPr>
              <w:adjustRightInd w:val="0"/>
              <w:snapToGrid w:val="0"/>
              <w:ind w:left="0" w:firstLine="0" w:firstLineChars="0"/>
              <w:jc w:val="left"/>
              <w:rPr>
                <w:rFonts w:ascii="宋体" w:hAnsi="宋体" w:eastAsia="宋体" w:cs="Arial"/>
                <w:color w:val="000000"/>
                <w:sz w:val="20"/>
                <w:szCs w:val="20"/>
              </w:rPr>
            </w:pPr>
            <w:r>
              <w:rPr>
                <w:rFonts w:ascii="宋体" w:hAnsi="宋体" w:eastAsia="宋体" w:cs="Arial"/>
                <w:color w:val="000000"/>
                <w:sz w:val="20"/>
                <w:szCs w:val="20"/>
              </w:rPr>
              <w:t>风险较低。</w:t>
            </w:r>
          </w:p>
        </w:tc>
        <w:tc>
          <w:tcPr>
            <w:tcW w:w="527" w:type="pct"/>
            <w:shd w:val="clear" w:color="auto" w:fill="auto"/>
            <w:tcMar>
              <w:top w:w="15" w:type="dxa"/>
              <w:left w:w="15" w:type="dxa"/>
              <w:bottom w:w="0" w:type="dxa"/>
              <w:right w:w="15" w:type="dxa"/>
            </w:tcMar>
          </w:tcPr>
          <w:p w14:paraId="0D121A00">
            <w:pPr>
              <w:adjustRightInd w:val="0"/>
              <w:snapToGrid w:val="0"/>
              <w:jc w:val="left"/>
              <w:rPr>
                <w:rFonts w:ascii="宋体" w:hAnsi="宋体" w:eastAsia="宋体" w:cs="Arial"/>
                <w:color w:val="000000"/>
                <w:sz w:val="20"/>
                <w:szCs w:val="20"/>
              </w:rPr>
            </w:pPr>
            <w:r>
              <w:rPr>
                <w:rFonts w:hint="eastAsia" w:ascii="宋体" w:hAnsi="宋体" w:eastAsia="宋体" w:cs="Arial"/>
                <w:color w:val="000000"/>
                <w:sz w:val="20"/>
                <w:szCs w:val="20"/>
              </w:rPr>
              <w:t>中等</w:t>
            </w:r>
          </w:p>
        </w:tc>
      </w:tr>
      <w:tr w14:paraId="55A64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78" w:type="pct"/>
            <w:shd w:val="clear" w:color="auto" w:fill="auto"/>
            <w:tcMar>
              <w:top w:w="15" w:type="dxa"/>
              <w:left w:w="15" w:type="dxa"/>
              <w:bottom w:w="0" w:type="dxa"/>
              <w:right w:w="15" w:type="dxa"/>
            </w:tcMar>
          </w:tcPr>
          <w:p w14:paraId="5A4186B4">
            <w:pPr>
              <w:adjustRightInd w:val="0"/>
              <w:snapToGrid w:val="0"/>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5）</w:t>
            </w:r>
            <w:r>
              <w:rPr>
                <w:rFonts w:hint="eastAsia" w:ascii="宋体" w:hAnsi="宋体" w:eastAsia="宋体" w:cs="Arial"/>
                <w:color w:val="000000"/>
                <w:sz w:val="20"/>
                <w:szCs w:val="20"/>
              </w:rPr>
              <w:t>部分县示范碳交易</w:t>
            </w:r>
          </w:p>
        </w:tc>
        <w:tc>
          <w:tcPr>
            <w:tcW w:w="1580" w:type="pct"/>
            <w:shd w:val="clear" w:color="auto" w:fill="auto"/>
            <w:tcMar>
              <w:top w:w="15" w:type="dxa"/>
              <w:left w:w="15" w:type="dxa"/>
              <w:bottom w:w="0" w:type="dxa"/>
              <w:right w:w="15" w:type="dxa"/>
            </w:tcMar>
          </w:tcPr>
          <w:p w14:paraId="1ED99F96">
            <w:pPr>
              <w:pStyle w:val="36"/>
              <w:widowControl/>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交易活动本身将不会</w:t>
            </w:r>
            <w:r>
              <w:rPr>
                <w:rFonts w:ascii="宋体" w:hAnsi="宋体" w:eastAsia="宋体" w:cs="Arial"/>
                <w:color w:val="000000" w:themeColor="text1"/>
                <w:sz w:val="20"/>
                <w:szCs w:val="20"/>
                <w14:textFill>
                  <w14:solidFill>
                    <w14:schemeClr w14:val="tx1"/>
                  </w14:solidFill>
                </w14:textFill>
              </w:rPr>
              <w:t>不产生直接的负面环境与社会影响，仅会</w:t>
            </w:r>
            <w:r>
              <w:rPr>
                <w:rFonts w:hint="eastAsia" w:ascii="宋体" w:hAnsi="宋体" w:eastAsia="宋体" w:cs="Arial"/>
                <w:color w:val="000000" w:themeColor="text1"/>
                <w:sz w:val="20"/>
                <w:szCs w:val="20"/>
                <w14:textFill>
                  <w14:solidFill>
                    <w14:schemeClr w14:val="tx1"/>
                  </w14:solidFill>
                </w14:textFill>
              </w:rPr>
              <w:t>相关交易人员</w:t>
            </w:r>
            <w:r>
              <w:rPr>
                <w:rFonts w:ascii="宋体" w:hAnsi="宋体" w:eastAsia="宋体" w:cs="Arial"/>
                <w:color w:val="000000" w:themeColor="text1"/>
                <w:sz w:val="20"/>
                <w:szCs w:val="20"/>
                <w14:textFill>
                  <w14:solidFill>
                    <w14:schemeClr w14:val="tx1"/>
                  </w14:solidFill>
                </w14:textFill>
              </w:rPr>
              <w:t>的健康与安全风险。</w:t>
            </w:r>
          </w:p>
          <w:p w14:paraId="1DCC0DBE">
            <w:pPr>
              <w:pStyle w:val="36"/>
              <w:widowControl/>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交活动作为一种激励机制，促进灌区采取更加积极的行动采纳节水灌溉、减少温室体气排放的相关农艺技术和措施。</w:t>
            </w:r>
          </w:p>
          <w:p w14:paraId="3837FA1B">
            <w:pPr>
              <w:pStyle w:val="36"/>
              <w:numPr>
                <w:ilvl w:val="0"/>
                <w:numId w:val="37"/>
              </w:numPr>
              <w:adjustRightInd w:val="0"/>
              <w:snapToGrid w:val="0"/>
              <w:ind w:left="0" w:firstLine="0" w:firstLineChars="0"/>
              <w:jc w:val="left"/>
              <w:rPr>
                <w:rFonts w:ascii="Arial" w:hAnsi="Arial" w:eastAsia="宋体" w:cs="Arial"/>
                <w:color w:val="000000" w:themeColor="text1"/>
                <w:sz w:val="20"/>
                <w:szCs w:val="20"/>
                <w14:textFill>
                  <w14:solidFill>
                    <w14:schemeClr w14:val="tx1"/>
                  </w14:solidFill>
                </w14:textFill>
              </w:rPr>
            </w:pPr>
            <w:r>
              <w:rPr>
                <w:rFonts w:hint="eastAsia" w:ascii="Arial" w:hAnsi="Arial" w:eastAsia="宋体" w:cs="Arial"/>
                <w:color w:val="000000" w:themeColor="text1"/>
                <w:sz w:val="20"/>
                <w:szCs w:val="20"/>
                <w14:textFill>
                  <w14:solidFill>
                    <w14:schemeClr w14:val="tx1"/>
                  </w14:solidFill>
                </w14:textFill>
              </w:rPr>
              <w:t>农业</w:t>
            </w:r>
            <w:r>
              <w:rPr>
                <w:rFonts w:hint="eastAsia" w:ascii="Arial" w:hAnsi="Arial" w:eastAsia="宋体" w:cs="Arial"/>
                <w:color w:val="000000"/>
                <w:sz w:val="20"/>
                <w:szCs w:val="20"/>
              </w:rPr>
              <w:t>温室气体</w:t>
            </w:r>
            <w:r>
              <w:rPr>
                <w:rFonts w:hint="eastAsia" w:ascii="Arial" w:hAnsi="Arial" w:eastAsia="宋体" w:cs="Arial"/>
                <w:color w:val="000000" w:themeColor="text1"/>
                <w:sz w:val="20"/>
                <w:szCs w:val="20"/>
                <w14:textFill>
                  <w14:solidFill>
                    <w14:schemeClr w14:val="tx1"/>
                  </w14:solidFill>
                </w14:textFill>
              </w:rPr>
              <w:t>减排等绿色实践可能引发下游较大规模的种植业和养殖业污染治理和碳减排活动，如农药化肥减量、农膜收集、秸秆利用、畜禽粪污处理、畜禽养殖场关停或改建等，从而产生广泛的间接环境与社会影响。</w:t>
            </w:r>
          </w:p>
          <w:p w14:paraId="5682AD9B">
            <w:pPr>
              <w:pStyle w:val="36"/>
              <w:widowControl/>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风险中等</w:t>
            </w:r>
          </w:p>
        </w:tc>
        <w:tc>
          <w:tcPr>
            <w:tcW w:w="842" w:type="pct"/>
            <w:shd w:val="clear" w:color="auto" w:fill="auto"/>
            <w:tcMar>
              <w:top w:w="15" w:type="dxa"/>
              <w:left w:w="15" w:type="dxa"/>
              <w:bottom w:w="0" w:type="dxa"/>
              <w:right w:w="15" w:type="dxa"/>
            </w:tcMar>
          </w:tcPr>
          <w:p w14:paraId="6E4AFE4E">
            <w:pPr>
              <w:pStyle w:val="36"/>
              <w:widowControl/>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交易</w:t>
            </w:r>
            <w:r>
              <w:rPr>
                <w:rFonts w:ascii="宋体" w:hAnsi="宋体" w:eastAsia="宋体" w:cs="Arial"/>
                <w:color w:val="000000" w:themeColor="text1"/>
                <w:sz w:val="20"/>
                <w:szCs w:val="20"/>
                <w14:textFill>
                  <w14:solidFill>
                    <w14:schemeClr w14:val="tx1"/>
                  </w14:solidFill>
                </w14:textFill>
              </w:rPr>
              <w:t>活动没有实体工程施工，不触及环境与社会敏感地区。</w:t>
            </w:r>
          </w:p>
          <w:p w14:paraId="4E0ADEDC">
            <w:pPr>
              <w:pStyle w:val="36"/>
              <w:widowControl/>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ascii="宋体" w:hAnsi="宋体" w:eastAsia="宋体" w:cs="Arial"/>
                <w:color w:val="000000" w:themeColor="text1"/>
                <w:sz w:val="20"/>
                <w:szCs w:val="20"/>
                <w14:textFill>
                  <w14:solidFill>
                    <w14:schemeClr w14:val="tx1"/>
                  </w14:solidFill>
                </w14:textFill>
              </w:rPr>
              <w:t>风险</w:t>
            </w:r>
            <w:r>
              <w:rPr>
                <w:rFonts w:hint="eastAsia" w:ascii="宋体" w:hAnsi="宋体" w:eastAsia="宋体" w:cs="Arial"/>
                <w:color w:val="000000" w:themeColor="text1"/>
                <w:sz w:val="20"/>
                <w:szCs w:val="20"/>
                <w14:textFill>
                  <w14:solidFill>
                    <w14:schemeClr w14:val="tx1"/>
                  </w14:solidFill>
                </w14:textFill>
              </w:rPr>
              <w:t>低</w:t>
            </w:r>
          </w:p>
        </w:tc>
        <w:tc>
          <w:tcPr>
            <w:tcW w:w="737" w:type="pct"/>
            <w:shd w:val="clear" w:color="auto" w:fill="auto"/>
            <w:tcMar>
              <w:top w:w="15" w:type="dxa"/>
              <w:left w:w="15" w:type="dxa"/>
              <w:bottom w:w="0" w:type="dxa"/>
              <w:right w:w="15" w:type="dxa"/>
            </w:tcMar>
          </w:tcPr>
          <w:p w14:paraId="121486C0">
            <w:pPr>
              <w:pStyle w:val="36"/>
              <w:widowControl/>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ascii="宋体" w:hAnsi="宋体" w:eastAsia="宋体" w:cs="Arial"/>
                <w:color w:val="000000" w:themeColor="text1"/>
                <w:sz w:val="20"/>
                <w:szCs w:val="20"/>
                <w14:textFill>
                  <w14:solidFill>
                    <w14:schemeClr w14:val="tx1"/>
                  </w14:solidFill>
                </w14:textFill>
              </w:rPr>
              <w:t>会涉及发改、财政、农业农村、</w:t>
            </w:r>
            <w:r>
              <w:rPr>
                <w:rFonts w:hint="eastAsia" w:ascii="宋体" w:hAnsi="宋体" w:eastAsia="宋体" w:cs="Arial"/>
                <w:color w:val="000000" w:themeColor="text1"/>
                <w:sz w:val="20"/>
                <w:szCs w:val="20"/>
                <w14:textFill>
                  <w14:solidFill>
                    <w14:schemeClr w14:val="tx1"/>
                  </w14:solidFill>
                </w14:textFill>
              </w:rPr>
              <w:t>生态环境</w:t>
            </w:r>
            <w:r>
              <w:rPr>
                <w:rFonts w:ascii="宋体" w:hAnsi="宋体" w:eastAsia="宋体" w:cs="Arial"/>
                <w:color w:val="000000" w:themeColor="text1"/>
                <w:sz w:val="20"/>
                <w:szCs w:val="20"/>
                <w14:textFill>
                  <w14:solidFill>
                    <w14:schemeClr w14:val="tx1"/>
                  </w14:solidFill>
                </w14:textFill>
              </w:rPr>
              <w:t>等多个部门，实施过程中需要部门间协调。</w:t>
            </w:r>
          </w:p>
          <w:p w14:paraId="38822BA6">
            <w:pPr>
              <w:pStyle w:val="36"/>
              <w:widowControl/>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ascii="宋体" w:hAnsi="宋体" w:eastAsia="宋体" w:cs="Arial"/>
                <w:color w:val="000000" w:themeColor="text1"/>
                <w:sz w:val="20"/>
                <w:szCs w:val="20"/>
                <w14:textFill>
                  <w14:solidFill>
                    <w14:schemeClr w14:val="tx1"/>
                  </w14:solidFill>
                </w14:textFill>
              </w:rPr>
              <w:t>风险中等。</w:t>
            </w:r>
          </w:p>
        </w:tc>
        <w:tc>
          <w:tcPr>
            <w:tcW w:w="737" w:type="pct"/>
            <w:shd w:val="clear" w:color="auto" w:fill="auto"/>
            <w:tcMar>
              <w:top w:w="15" w:type="dxa"/>
              <w:left w:w="15" w:type="dxa"/>
              <w:bottom w:w="0" w:type="dxa"/>
              <w:right w:w="15" w:type="dxa"/>
            </w:tcMar>
          </w:tcPr>
          <w:p w14:paraId="74D1461C">
            <w:pPr>
              <w:pStyle w:val="36"/>
              <w:widowControl/>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ascii="宋体" w:hAnsi="宋体" w:eastAsia="宋体" w:cs="Arial"/>
                <w:color w:val="000000" w:themeColor="text1"/>
                <w:sz w:val="20"/>
                <w:szCs w:val="20"/>
                <w14:textFill>
                  <w14:solidFill>
                    <w14:schemeClr w14:val="tx1"/>
                  </w14:solidFill>
                </w14:textFill>
              </w:rPr>
              <w:t>符合国家和地方法律法规、政策和程序要求，无政治风险。</w:t>
            </w:r>
          </w:p>
          <w:p w14:paraId="1B7B92F7">
            <w:pPr>
              <w:pStyle w:val="36"/>
              <w:widowControl/>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ascii="宋体" w:hAnsi="宋体" w:eastAsia="宋体" w:cs="Arial"/>
                <w:color w:val="000000" w:themeColor="text1"/>
                <w:sz w:val="20"/>
                <w:szCs w:val="20"/>
                <w14:textFill>
                  <w14:solidFill>
                    <w14:schemeClr w14:val="tx1"/>
                  </w14:solidFill>
                </w14:textFill>
              </w:rPr>
              <w:t>活动目的是为了推进</w:t>
            </w:r>
            <w:r>
              <w:rPr>
                <w:rFonts w:hint="eastAsia" w:ascii="宋体" w:hAnsi="宋体" w:eastAsia="宋体" w:cs="Arial"/>
                <w:color w:val="000000" w:themeColor="text1"/>
                <w:sz w:val="20"/>
                <w:szCs w:val="20"/>
                <w14:textFill>
                  <w14:solidFill>
                    <w14:schemeClr w14:val="tx1"/>
                  </w14:solidFill>
                </w14:textFill>
              </w:rPr>
              <w:t>减少温室气体排放，促进绿色发展，</w:t>
            </w:r>
            <w:r>
              <w:rPr>
                <w:rFonts w:ascii="宋体" w:hAnsi="宋体" w:eastAsia="宋体" w:cs="Arial"/>
                <w:color w:val="000000" w:themeColor="text1"/>
                <w:sz w:val="20"/>
                <w:szCs w:val="20"/>
                <w14:textFill>
                  <w14:solidFill>
                    <w14:schemeClr w14:val="tx1"/>
                  </w14:solidFill>
                </w14:textFill>
              </w:rPr>
              <w:t>使当地居民从中受益，会受到公众的广泛支持，无声誉风险。</w:t>
            </w:r>
          </w:p>
          <w:p w14:paraId="6EC1CBB2">
            <w:pPr>
              <w:pStyle w:val="36"/>
              <w:widowControl/>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ascii="宋体" w:hAnsi="宋体" w:eastAsia="宋体" w:cs="Arial"/>
                <w:color w:val="000000" w:themeColor="text1"/>
                <w:sz w:val="20"/>
                <w:szCs w:val="20"/>
                <w14:textFill>
                  <w14:solidFill>
                    <w14:schemeClr w14:val="tx1"/>
                  </w14:solidFill>
                </w14:textFill>
              </w:rPr>
              <w:t>风险较低。</w:t>
            </w:r>
          </w:p>
        </w:tc>
        <w:tc>
          <w:tcPr>
            <w:tcW w:w="527" w:type="pct"/>
            <w:shd w:val="clear" w:color="auto" w:fill="auto"/>
            <w:noWrap/>
            <w:tcMar>
              <w:top w:w="15" w:type="dxa"/>
              <w:left w:w="15" w:type="dxa"/>
              <w:bottom w:w="0" w:type="dxa"/>
              <w:right w:w="15" w:type="dxa"/>
            </w:tcMar>
          </w:tcPr>
          <w:p w14:paraId="1BB04DD3">
            <w:pPr>
              <w:adjustRightInd w:val="0"/>
              <w:snapToGrid w:val="0"/>
              <w:jc w:val="left"/>
              <w:rPr>
                <w:rFonts w:ascii="宋体" w:hAnsi="宋体" w:eastAsia="宋体" w:cs="Arial"/>
                <w:color w:val="000000"/>
                <w:sz w:val="20"/>
                <w:szCs w:val="20"/>
              </w:rPr>
            </w:pPr>
            <w:r>
              <w:rPr>
                <w:rFonts w:hint="eastAsia" w:ascii="宋体" w:hAnsi="宋体" w:eastAsia="宋体" w:cs="Arial"/>
                <w:color w:val="000000"/>
                <w:sz w:val="20"/>
                <w:szCs w:val="20"/>
              </w:rPr>
              <w:t>中等</w:t>
            </w:r>
          </w:p>
        </w:tc>
      </w:tr>
      <w:tr w14:paraId="36E1F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0" w:hRule="atLeast"/>
        </w:trPr>
        <w:tc>
          <w:tcPr>
            <w:tcW w:w="5000" w:type="pct"/>
            <w:gridSpan w:val="6"/>
            <w:shd w:val="clear" w:color="auto" w:fill="auto"/>
          </w:tcPr>
          <w:p w14:paraId="675805C3">
            <w:pPr>
              <w:adjustRightInd w:val="0"/>
              <w:snapToGrid w:val="0"/>
              <w:ind w:left="165"/>
              <w:jc w:val="left"/>
              <w:rPr>
                <w:rFonts w:ascii="宋体" w:hAnsi="宋体" w:eastAsia="宋体" w:cs="Arial"/>
                <w:i/>
                <w:color w:val="000000"/>
                <w:sz w:val="20"/>
                <w:szCs w:val="20"/>
              </w:rPr>
            </w:pPr>
            <w:r>
              <w:rPr>
                <w:rFonts w:hint="eastAsia" w:ascii="宋体" w:hAnsi="宋体" w:eastAsia="宋体" w:cs="Arial"/>
                <w:i/>
                <w:color w:val="000000"/>
                <w:sz w:val="20"/>
                <w:szCs w:val="20"/>
              </w:rPr>
              <w:t>结果领域</w:t>
            </w:r>
            <w:r>
              <w:rPr>
                <w:rFonts w:ascii="宋体" w:hAnsi="宋体" w:eastAsia="宋体" w:cs="Arial"/>
                <w:i/>
                <w:color w:val="000000"/>
                <w:sz w:val="20"/>
                <w:szCs w:val="20"/>
              </w:rPr>
              <w:t>RA3 -</w:t>
            </w:r>
            <w:r>
              <w:rPr>
                <w:rFonts w:hint="eastAsia" w:ascii="宋体" w:hAnsi="宋体" w:eastAsia="宋体" w:cs="Arial"/>
                <w:i/>
                <w:color w:val="000000"/>
                <w:sz w:val="20"/>
                <w:szCs w:val="20"/>
              </w:rPr>
              <w:t>改善灌溉排水服务，提高水稻生产的</w:t>
            </w:r>
            <w:r>
              <w:rPr>
                <w:rFonts w:ascii="宋体" w:hAnsi="宋体" w:eastAsia="宋体" w:cs="Arial"/>
                <w:i/>
                <w:color w:val="000000"/>
                <w:sz w:val="20"/>
                <w:szCs w:val="20"/>
              </w:rPr>
              <w:t>韧性</w:t>
            </w:r>
          </w:p>
        </w:tc>
      </w:tr>
      <w:tr w14:paraId="354E5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68" w:hRule="atLeast"/>
        </w:trPr>
        <w:tc>
          <w:tcPr>
            <w:tcW w:w="578" w:type="pct"/>
            <w:shd w:val="clear" w:color="auto" w:fill="auto"/>
            <w:tcMar>
              <w:top w:w="15" w:type="dxa"/>
              <w:left w:w="15" w:type="dxa"/>
              <w:bottom w:w="0" w:type="dxa"/>
              <w:right w:w="15" w:type="dxa"/>
            </w:tcMar>
          </w:tcPr>
          <w:p w14:paraId="1629F662">
            <w:pPr>
              <w:pStyle w:val="36"/>
              <w:numPr>
                <w:ilvl w:val="0"/>
                <w:numId w:val="38"/>
              </w:numPr>
              <w:adjustRightInd w:val="0"/>
              <w:snapToGrid w:val="0"/>
              <w:ind w:left="0" w:firstLine="0" w:firstLineChars="0"/>
              <w:rPr>
                <w:rFonts w:ascii="宋体" w:hAnsi="宋体" w:eastAsia="宋体" w:cs="Arial"/>
                <w:kern w:val="0"/>
                <w:sz w:val="20"/>
                <w:szCs w:val="20"/>
              </w:rPr>
            </w:pPr>
            <w:r>
              <w:rPr>
                <w:rFonts w:hint="eastAsia" w:ascii="宋体" w:hAnsi="宋体" w:eastAsia="宋体" w:cs="Arial"/>
                <w:kern w:val="0"/>
                <w:sz w:val="20"/>
                <w:szCs w:val="20"/>
              </w:rPr>
              <w:t>实施农业水价改革</w:t>
            </w:r>
          </w:p>
          <w:p w14:paraId="62DDBAC8">
            <w:pPr>
              <w:pStyle w:val="36"/>
              <w:numPr>
                <w:ilvl w:val="0"/>
                <w:numId w:val="38"/>
              </w:numPr>
              <w:adjustRightInd w:val="0"/>
              <w:snapToGrid w:val="0"/>
              <w:ind w:left="0" w:firstLine="0" w:firstLineChars="0"/>
              <w:rPr>
                <w:rFonts w:ascii="宋体" w:hAnsi="宋体" w:eastAsia="宋体" w:cs="Arial"/>
                <w:kern w:val="0"/>
                <w:sz w:val="20"/>
                <w:szCs w:val="20"/>
              </w:rPr>
            </w:pPr>
            <w:r>
              <w:rPr>
                <w:rFonts w:hint="eastAsia" w:ascii="宋体" w:hAnsi="宋体" w:eastAsia="宋体" w:cs="Arial"/>
                <w:kern w:val="0"/>
                <w:sz w:val="20"/>
                <w:szCs w:val="20"/>
              </w:rPr>
              <w:t>支持可持续灌溉和排水服务</w:t>
            </w:r>
          </w:p>
          <w:p w14:paraId="6F5378CC">
            <w:pPr>
              <w:pStyle w:val="36"/>
              <w:numPr>
                <w:ilvl w:val="0"/>
                <w:numId w:val="38"/>
              </w:numPr>
              <w:adjustRightInd w:val="0"/>
              <w:snapToGrid w:val="0"/>
              <w:ind w:left="0" w:firstLine="0" w:firstLineChars="0"/>
              <w:rPr>
                <w:rFonts w:ascii="宋体" w:hAnsi="宋体" w:eastAsia="宋体" w:cs="Arial"/>
                <w:kern w:val="0"/>
                <w:sz w:val="20"/>
                <w:szCs w:val="20"/>
              </w:rPr>
            </w:pPr>
            <w:r>
              <w:rPr>
                <w:rFonts w:hint="eastAsia" w:ascii="宋体" w:hAnsi="宋体" w:eastAsia="宋体" w:cs="Arial"/>
                <w:kern w:val="0"/>
                <w:sz w:val="20"/>
                <w:szCs w:val="20"/>
              </w:rPr>
              <w:t>加强农民合作组织在运行维护中的能力</w:t>
            </w:r>
          </w:p>
          <w:p w14:paraId="704E2AC2">
            <w:pPr>
              <w:pStyle w:val="36"/>
              <w:adjustRightInd w:val="0"/>
              <w:snapToGrid w:val="0"/>
              <w:ind w:firstLine="0" w:firstLineChars="0"/>
              <w:rPr>
                <w:rFonts w:ascii="宋体" w:hAnsi="宋体" w:eastAsia="宋体" w:cs="Arial"/>
                <w:kern w:val="0"/>
                <w:sz w:val="20"/>
                <w:szCs w:val="20"/>
              </w:rPr>
            </w:pPr>
          </w:p>
          <w:p w14:paraId="01CB500A">
            <w:pPr>
              <w:pStyle w:val="36"/>
              <w:numPr>
                <w:ilvl w:val="0"/>
                <w:numId w:val="38"/>
              </w:numPr>
              <w:adjustRightInd w:val="0"/>
              <w:snapToGrid w:val="0"/>
              <w:ind w:left="0" w:firstLine="0" w:firstLineChars="0"/>
              <w:jc w:val="left"/>
              <w:rPr>
                <w:rFonts w:ascii="宋体" w:hAnsi="宋体" w:eastAsia="宋体" w:cs="Arial"/>
                <w:color w:val="000000"/>
                <w:sz w:val="20"/>
                <w:szCs w:val="20"/>
              </w:rPr>
            </w:pPr>
            <w:r>
              <w:rPr>
                <w:rFonts w:hint="eastAsia" w:ascii="宋体" w:hAnsi="宋体" w:eastAsia="宋体" w:cs="Arial"/>
                <w:kern w:val="0"/>
                <w:sz w:val="20"/>
                <w:szCs w:val="20"/>
              </w:rPr>
              <w:t>开展用水权交易或回购试点</w:t>
            </w:r>
          </w:p>
        </w:tc>
        <w:tc>
          <w:tcPr>
            <w:tcW w:w="1580" w:type="pct"/>
          </w:tcPr>
          <w:p w14:paraId="6FCA30F9">
            <w:pPr>
              <w:pStyle w:val="36"/>
              <w:widowControl/>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水价改革、水权交易、灌区供水服务需照顾各利益相关方的意见，应进行利益相关方识别、分析，并制定利益相关方沟通机制和计划；</w:t>
            </w:r>
          </w:p>
          <w:p w14:paraId="3AC5BA25">
            <w:pPr>
              <w:pStyle w:val="36"/>
              <w:widowControl/>
              <w:numPr>
                <w:ilvl w:val="0"/>
                <w:numId w:val="37"/>
              </w:numPr>
              <w:adjustRightInd w:val="0"/>
              <w:snapToGrid w:val="0"/>
              <w:ind w:left="0" w:firstLine="0" w:firstLineChars="0"/>
              <w:jc w:val="left"/>
              <w:rPr>
                <w:rFonts w:ascii="宋体" w:hAnsi="宋体" w:eastAsia="宋体" w:cs="Arial"/>
                <w:color w:val="000000" w:themeColor="text1"/>
                <w:sz w:val="20"/>
                <w:szCs w:val="20"/>
                <w14:textFill>
                  <w14:solidFill>
                    <w14:schemeClr w14:val="tx1"/>
                  </w14:solidFill>
                </w14:textFill>
              </w:rPr>
            </w:pPr>
            <w:r>
              <w:rPr>
                <w:rFonts w:hint="eastAsia" w:ascii="宋体" w:hAnsi="宋体" w:eastAsia="宋体" w:cs="Arial"/>
                <w:color w:val="000000" w:themeColor="text1"/>
                <w:sz w:val="20"/>
                <w:szCs w:val="20"/>
                <w14:textFill>
                  <w14:solidFill>
                    <w14:schemeClr w14:val="tx1"/>
                  </w14:solidFill>
                </w14:textFill>
              </w:rPr>
              <w:t>水价改革、水权交易、灌区供水服务相关活动的设计、实施和监测过程应进行公众咨询，制定管理计划。</w:t>
            </w:r>
          </w:p>
          <w:p w14:paraId="4E82E765">
            <w:pPr>
              <w:pStyle w:val="36"/>
              <w:widowControl/>
              <w:numPr>
                <w:ilvl w:val="0"/>
                <w:numId w:val="37"/>
              </w:numPr>
              <w:adjustRightInd w:val="0"/>
              <w:snapToGrid w:val="0"/>
              <w:ind w:left="0" w:firstLine="0" w:firstLineChars="0"/>
              <w:jc w:val="left"/>
              <w:rPr>
                <w:rFonts w:ascii="宋体" w:hAnsi="宋体" w:eastAsia="宋体"/>
                <w:sz w:val="20"/>
                <w:szCs w:val="20"/>
              </w:rPr>
            </w:pPr>
            <w:r>
              <w:rPr>
                <w:rFonts w:hint="eastAsia" w:ascii="宋体" w:hAnsi="宋体" w:eastAsia="宋体" w:cs="Arial"/>
                <w:color w:val="000000" w:themeColor="text1"/>
                <w:sz w:val="20"/>
                <w:szCs w:val="20"/>
                <w14:textFill>
                  <w14:solidFill>
                    <w14:schemeClr w14:val="tx1"/>
                  </w14:solidFill>
                </w14:textFill>
              </w:rPr>
              <w:t>风险中等。</w:t>
            </w:r>
          </w:p>
        </w:tc>
        <w:tc>
          <w:tcPr>
            <w:tcW w:w="842" w:type="pct"/>
          </w:tcPr>
          <w:p w14:paraId="0EF3F240">
            <w:pPr>
              <w:pStyle w:val="36"/>
              <w:numPr>
                <w:ilvl w:val="0"/>
                <w:numId w:val="39"/>
              </w:numPr>
              <w:adjustRightInd w:val="0"/>
              <w:snapToGrid w:val="0"/>
              <w:ind w:left="0" w:firstLine="0" w:firstLineChars="0"/>
              <w:jc w:val="left"/>
              <w:rPr>
                <w:rFonts w:ascii="Arial" w:hAnsi="Arial" w:eastAsia="宋体" w:cs="Arial"/>
                <w:color w:val="000000" w:themeColor="text1"/>
                <w:sz w:val="20"/>
                <w:szCs w:val="20"/>
                <w14:textFill>
                  <w14:solidFill>
                    <w14:schemeClr w14:val="tx1"/>
                  </w14:solidFill>
                </w14:textFill>
              </w:rPr>
            </w:pPr>
            <w:r>
              <w:rPr>
                <w:rFonts w:hint="eastAsia" w:ascii="Arial" w:hAnsi="Arial" w:eastAsia="宋体" w:cs="Arial"/>
                <w:color w:val="000000" w:themeColor="text1"/>
                <w:sz w:val="20"/>
                <w:szCs w:val="20"/>
                <w14:textFill>
                  <w14:solidFill>
                    <w14:schemeClr w14:val="tx1"/>
                  </w14:solidFill>
                </w14:textFill>
              </w:rPr>
              <w:t>实施涉及范围广泛，会存在少数民族等弱势群体利益；</w:t>
            </w:r>
          </w:p>
          <w:p w14:paraId="3FA12B96">
            <w:pPr>
              <w:pStyle w:val="36"/>
              <w:numPr>
                <w:ilvl w:val="0"/>
                <w:numId w:val="39"/>
              </w:numPr>
              <w:adjustRightInd w:val="0"/>
              <w:snapToGrid w:val="0"/>
              <w:ind w:left="0" w:firstLine="0" w:firstLineChars="0"/>
              <w:jc w:val="left"/>
              <w:rPr>
                <w:rFonts w:ascii="Arial" w:hAnsi="Arial" w:eastAsia="宋体" w:cs="Arial"/>
                <w:color w:val="000000" w:themeColor="text1"/>
                <w:sz w:val="20"/>
                <w:szCs w:val="20"/>
                <w14:textFill>
                  <w14:solidFill>
                    <w14:schemeClr w14:val="tx1"/>
                  </w14:solidFill>
                </w14:textFill>
              </w:rPr>
            </w:pPr>
            <w:r>
              <w:rPr>
                <w:rFonts w:hint="eastAsia" w:ascii="Arial" w:hAnsi="Arial" w:eastAsia="宋体" w:cs="Arial"/>
                <w:color w:val="000000" w:themeColor="text1"/>
                <w:sz w:val="20"/>
                <w:szCs w:val="20"/>
                <w14:textFill>
                  <w14:solidFill>
                    <w14:schemeClr w14:val="tx1"/>
                  </w14:solidFill>
                </w14:textFill>
              </w:rPr>
              <w:t>水价改革、水权交易、灌区供水服务会影响整个流域上下游地区，可能涉及环境敏感区；但科学、合理的用水平衡方案不会对这些区域产生不利影响；</w:t>
            </w:r>
          </w:p>
          <w:p w14:paraId="2511E506">
            <w:pPr>
              <w:pStyle w:val="36"/>
              <w:numPr>
                <w:ilvl w:val="0"/>
                <w:numId w:val="39"/>
              </w:numPr>
              <w:adjustRightInd w:val="0"/>
              <w:snapToGrid w:val="0"/>
              <w:ind w:left="0" w:firstLine="0" w:firstLineChars="0"/>
              <w:jc w:val="left"/>
              <w:rPr>
                <w:rFonts w:ascii="Arial" w:hAnsi="Arial" w:eastAsia="宋体" w:cs="Arial"/>
                <w:color w:val="000000" w:themeColor="text1"/>
                <w:sz w:val="20"/>
                <w:szCs w:val="20"/>
                <w14:textFill>
                  <w14:solidFill>
                    <w14:schemeClr w14:val="tx1"/>
                  </w14:solidFill>
                </w14:textFill>
              </w:rPr>
            </w:pPr>
            <w:r>
              <w:rPr>
                <w:rFonts w:hint="eastAsia" w:ascii="Arial" w:hAnsi="Arial" w:eastAsia="宋体" w:cs="Arial"/>
                <w:color w:val="000000" w:themeColor="text1"/>
                <w:sz w:val="20"/>
                <w:szCs w:val="20"/>
                <w14:textFill>
                  <w14:solidFill>
                    <w14:schemeClr w14:val="tx1"/>
                  </w14:solidFill>
                </w14:textFill>
              </w:rPr>
              <w:t>风险中等。</w:t>
            </w:r>
          </w:p>
        </w:tc>
        <w:tc>
          <w:tcPr>
            <w:tcW w:w="737" w:type="pct"/>
          </w:tcPr>
          <w:p w14:paraId="3A8BCE41">
            <w:pPr>
              <w:pStyle w:val="36"/>
              <w:numPr>
                <w:ilvl w:val="0"/>
                <w:numId w:val="39"/>
              </w:numPr>
              <w:adjustRightInd w:val="0"/>
              <w:snapToGrid w:val="0"/>
              <w:ind w:left="0" w:firstLine="0" w:firstLineChars="0"/>
              <w:jc w:val="left"/>
              <w:rPr>
                <w:rFonts w:ascii="Arial" w:hAnsi="Arial" w:eastAsia="宋体" w:cs="Arial"/>
                <w:color w:val="000000" w:themeColor="text1"/>
                <w:sz w:val="20"/>
                <w:szCs w:val="20"/>
                <w14:textFill>
                  <w14:solidFill>
                    <w14:schemeClr w14:val="tx1"/>
                  </w14:solidFill>
                </w14:textFill>
              </w:rPr>
            </w:pPr>
            <w:r>
              <w:rPr>
                <w:rFonts w:hint="eastAsia" w:ascii="Arial" w:hAnsi="Arial" w:eastAsia="宋体" w:cs="Arial"/>
                <w:color w:val="000000" w:themeColor="text1"/>
                <w:sz w:val="20"/>
                <w:szCs w:val="20"/>
                <w14:textFill>
                  <w14:solidFill>
                    <w14:schemeClr w14:val="tx1"/>
                  </w14:solidFill>
                </w14:textFill>
              </w:rPr>
              <w:t>会涉财政、教育、农业农村、乡村振兴等多个部门，实施过程中需要部门间协调。</w:t>
            </w:r>
          </w:p>
          <w:p w14:paraId="20745A7F">
            <w:pPr>
              <w:pStyle w:val="36"/>
              <w:numPr>
                <w:ilvl w:val="0"/>
                <w:numId w:val="39"/>
              </w:numPr>
              <w:adjustRightInd w:val="0"/>
              <w:snapToGrid w:val="0"/>
              <w:ind w:left="0" w:firstLine="0" w:firstLineChars="0"/>
              <w:jc w:val="left"/>
              <w:rPr>
                <w:rFonts w:ascii="Arial" w:hAnsi="Arial" w:eastAsia="宋体" w:cs="Arial"/>
                <w:color w:val="000000" w:themeColor="text1"/>
                <w:sz w:val="20"/>
                <w:szCs w:val="20"/>
                <w14:textFill>
                  <w14:solidFill>
                    <w14:schemeClr w14:val="tx1"/>
                  </w14:solidFill>
                </w14:textFill>
              </w:rPr>
            </w:pPr>
            <w:r>
              <w:rPr>
                <w:rFonts w:hint="eastAsia" w:ascii="Arial" w:hAnsi="Arial" w:eastAsia="宋体" w:cs="Arial"/>
                <w:color w:val="000000" w:themeColor="text1"/>
                <w:sz w:val="20"/>
                <w:szCs w:val="20"/>
                <w14:textFill>
                  <w14:solidFill>
                    <w14:schemeClr w14:val="tx1"/>
                  </w14:solidFill>
                </w14:textFill>
              </w:rPr>
              <w:t>风险中等。</w:t>
            </w:r>
          </w:p>
        </w:tc>
        <w:tc>
          <w:tcPr>
            <w:tcW w:w="737" w:type="pct"/>
          </w:tcPr>
          <w:p w14:paraId="2AC08D89">
            <w:pPr>
              <w:pStyle w:val="36"/>
              <w:numPr>
                <w:ilvl w:val="0"/>
                <w:numId w:val="39"/>
              </w:numPr>
              <w:adjustRightInd w:val="0"/>
              <w:snapToGrid w:val="0"/>
              <w:ind w:left="0" w:firstLine="0" w:firstLineChars="0"/>
              <w:jc w:val="left"/>
              <w:rPr>
                <w:rFonts w:ascii="Arial" w:hAnsi="Arial" w:eastAsia="宋体" w:cs="Arial"/>
                <w:color w:val="000000" w:themeColor="text1"/>
                <w:sz w:val="20"/>
                <w:szCs w:val="20"/>
                <w14:textFill>
                  <w14:solidFill>
                    <w14:schemeClr w14:val="tx1"/>
                  </w14:solidFill>
                </w14:textFill>
              </w:rPr>
            </w:pPr>
            <w:r>
              <w:rPr>
                <w:rFonts w:hint="eastAsia" w:ascii="Arial" w:hAnsi="Arial" w:eastAsia="宋体" w:cs="Arial"/>
                <w:color w:val="000000" w:themeColor="text1"/>
                <w:sz w:val="20"/>
                <w:szCs w:val="20"/>
                <w14:textFill>
                  <w14:solidFill>
                    <w14:schemeClr w14:val="tx1"/>
                  </w14:solidFill>
                </w14:textFill>
              </w:rPr>
              <w:t>符合国家和地方法律法规、政策和程序要求，无政治风险</w:t>
            </w:r>
          </w:p>
          <w:p w14:paraId="38027A9D">
            <w:pPr>
              <w:pStyle w:val="36"/>
              <w:numPr>
                <w:ilvl w:val="0"/>
                <w:numId w:val="39"/>
              </w:numPr>
              <w:adjustRightInd w:val="0"/>
              <w:snapToGrid w:val="0"/>
              <w:ind w:left="0" w:firstLine="0" w:firstLineChars="0"/>
              <w:jc w:val="left"/>
              <w:rPr>
                <w:rFonts w:ascii="Arial" w:hAnsi="Arial" w:eastAsia="宋体" w:cs="Arial"/>
                <w:color w:val="000000" w:themeColor="text1"/>
                <w:sz w:val="20"/>
                <w:szCs w:val="20"/>
                <w14:textFill>
                  <w14:solidFill>
                    <w14:schemeClr w14:val="tx1"/>
                  </w14:solidFill>
                </w14:textFill>
              </w:rPr>
            </w:pPr>
            <w:r>
              <w:rPr>
                <w:rFonts w:hint="eastAsia" w:ascii="Arial" w:hAnsi="Arial" w:eastAsia="宋体" w:cs="Arial"/>
                <w:color w:val="000000" w:themeColor="text1"/>
                <w:sz w:val="20"/>
                <w:szCs w:val="20"/>
                <w14:textFill>
                  <w14:solidFill>
                    <w14:schemeClr w14:val="tx1"/>
                  </w14:solidFill>
                </w14:textFill>
              </w:rPr>
              <w:t>该活动可改善环境，使当地居民受益，会受到公众的广泛支持，无声誉风险</w:t>
            </w:r>
          </w:p>
          <w:p w14:paraId="5226BB91">
            <w:pPr>
              <w:pStyle w:val="36"/>
              <w:numPr>
                <w:ilvl w:val="0"/>
                <w:numId w:val="39"/>
              </w:numPr>
              <w:adjustRightInd w:val="0"/>
              <w:snapToGrid w:val="0"/>
              <w:ind w:left="0" w:firstLine="0" w:firstLineChars="0"/>
              <w:jc w:val="left"/>
              <w:rPr>
                <w:rFonts w:ascii="Arial" w:hAnsi="Arial" w:eastAsia="宋体" w:cs="Arial"/>
                <w:color w:val="000000" w:themeColor="text1"/>
                <w:sz w:val="20"/>
                <w:szCs w:val="20"/>
                <w14:textFill>
                  <w14:solidFill>
                    <w14:schemeClr w14:val="tx1"/>
                  </w14:solidFill>
                </w14:textFill>
              </w:rPr>
            </w:pPr>
            <w:r>
              <w:rPr>
                <w:rFonts w:hint="eastAsia" w:ascii="Arial" w:hAnsi="Arial" w:eastAsia="宋体" w:cs="Arial"/>
                <w:color w:val="000000" w:themeColor="text1"/>
                <w:sz w:val="20"/>
                <w:szCs w:val="20"/>
                <w14:textFill>
                  <w14:solidFill>
                    <w14:schemeClr w14:val="tx1"/>
                  </w14:solidFill>
                </w14:textFill>
              </w:rPr>
              <w:t>风险较低</w:t>
            </w:r>
          </w:p>
        </w:tc>
        <w:tc>
          <w:tcPr>
            <w:tcW w:w="527" w:type="pct"/>
          </w:tcPr>
          <w:p w14:paraId="32F67E0C">
            <w:pPr>
              <w:adjustRightInd w:val="0"/>
              <w:snapToGrid w:val="0"/>
              <w:jc w:val="left"/>
              <w:rPr>
                <w:rFonts w:ascii="宋体" w:hAnsi="宋体" w:eastAsia="宋体" w:cs="Arial"/>
                <w:color w:val="000000"/>
                <w:sz w:val="20"/>
                <w:szCs w:val="20"/>
              </w:rPr>
            </w:pPr>
            <w:r>
              <w:rPr>
                <w:rFonts w:hint="eastAsia" w:ascii="宋体" w:hAnsi="宋体" w:eastAsia="宋体" w:cs="Arial"/>
                <w:color w:val="000000"/>
                <w:sz w:val="20"/>
                <w:szCs w:val="20"/>
              </w:rPr>
              <w:t>中等</w:t>
            </w:r>
          </w:p>
        </w:tc>
      </w:tr>
      <w:tr w14:paraId="3C715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9" w:hRule="atLeast"/>
        </w:trPr>
        <w:tc>
          <w:tcPr>
            <w:tcW w:w="578" w:type="pct"/>
            <w:shd w:val="clear" w:color="auto" w:fill="auto"/>
            <w:tcMar>
              <w:top w:w="15" w:type="dxa"/>
              <w:left w:w="15" w:type="dxa"/>
              <w:bottom w:w="0" w:type="dxa"/>
              <w:right w:w="15" w:type="dxa"/>
            </w:tcMar>
          </w:tcPr>
          <w:p w14:paraId="19E21180">
            <w:pPr>
              <w:adjustRightInd w:val="0"/>
              <w:snapToGrid w:val="0"/>
              <w:jc w:val="left"/>
              <w:rPr>
                <w:rFonts w:ascii="宋体" w:hAnsi="宋体" w:eastAsia="宋体" w:cs="Arial"/>
                <w:b/>
                <w:color w:val="000000"/>
                <w:sz w:val="20"/>
                <w:szCs w:val="20"/>
              </w:rPr>
            </w:pPr>
            <w:r>
              <w:rPr>
                <w:rFonts w:hint="eastAsia" w:ascii="宋体" w:hAnsi="宋体" w:eastAsia="宋体" w:cs="Arial"/>
                <w:b/>
                <w:color w:val="000000"/>
                <w:sz w:val="20"/>
                <w:szCs w:val="20"/>
              </w:rPr>
              <w:t>总体评价</w:t>
            </w:r>
          </w:p>
        </w:tc>
        <w:tc>
          <w:tcPr>
            <w:tcW w:w="1580" w:type="pct"/>
          </w:tcPr>
          <w:p w14:paraId="10C60E61">
            <w:pPr>
              <w:pStyle w:val="36"/>
              <w:widowControl/>
              <w:adjustRightInd w:val="0"/>
              <w:snapToGrid w:val="0"/>
              <w:ind w:firstLine="0" w:firstLineChars="0"/>
              <w:jc w:val="left"/>
              <w:rPr>
                <w:rFonts w:ascii="宋体" w:hAnsi="宋体" w:eastAsia="宋体" w:cs="Arial"/>
                <w:b/>
                <w:color w:val="000000"/>
                <w:sz w:val="20"/>
                <w:szCs w:val="20"/>
              </w:rPr>
            </w:pPr>
            <w:r>
              <w:rPr>
                <w:rFonts w:hint="eastAsia" w:ascii="宋体" w:hAnsi="宋体" w:eastAsia="宋体" w:cs="Arial"/>
                <w:b/>
                <w:color w:val="000000"/>
                <w:sz w:val="20"/>
                <w:szCs w:val="20"/>
              </w:rPr>
              <w:t>风险中等</w:t>
            </w:r>
          </w:p>
        </w:tc>
        <w:tc>
          <w:tcPr>
            <w:tcW w:w="842" w:type="pct"/>
          </w:tcPr>
          <w:p w14:paraId="19225F88">
            <w:pPr>
              <w:widowControl/>
              <w:adjustRightInd w:val="0"/>
              <w:snapToGrid w:val="0"/>
              <w:jc w:val="left"/>
              <w:rPr>
                <w:rFonts w:ascii="宋体" w:hAnsi="宋体" w:eastAsia="宋体" w:cs="Arial"/>
                <w:b/>
                <w:color w:val="000000"/>
                <w:sz w:val="20"/>
                <w:szCs w:val="20"/>
              </w:rPr>
            </w:pPr>
            <w:r>
              <w:rPr>
                <w:rFonts w:ascii="宋体" w:hAnsi="宋体" w:eastAsia="宋体" w:cs="Arial"/>
                <w:b/>
                <w:color w:val="000000"/>
                <w:sz w:val="20"/>
                <w:szCs w:val="20"/>
              </w:rPr>
              <w:t>风险中等</w:t>
            </w:r>
          </w:p>
        </w:tc>
        <w:tc>
          <w:tcPr>
            <w:tcW w:w="737" w:type="pct"/>
          </w:tcPr>
          <w:p w14:paraId="56B79209">
            <w:pPr>
              <w:widowControl/>
              <w:adjustRightInd w:val="0"/>
              <w:snapToGrid w:val="0"/>
              <w:jc w:val="left"/>
              <w:rPr>
                <w:rFonts w:ascii="宋体" w:hAnsi="宋体" w:eastAsia="宋体" w:cs="Arial"/>
                <w:b/>
                <w:color w:val="000000"/>
                <w:sz w:val="20"/>
                <w:szCs w:val="20"/>
              </w:rPr>
            </w:pPr>
            <w:r>
              <w:rPr>
                <w:rFonts w:ascii="宋体" w:hAnsi="宋体" w:eastAsia="宋体" w:cs="Arial"/>
                <w:b/>
                <w:color w:val="000000"/>
                <w:sz w:val="20"/>
                <w:szCs w:val="20"/>
              </w:rPr>
              <w:t>风险中等</w:t>
            </w:r>
          </w:p>
        </w:tc>
        <w:tc>
          <w:tcPr>
            <w:tcW w:w="737" w:type="pct"/>
          </w:tcPr>
          <w:p w14:paraId="5B6A54DC">
            <w:pPr>
              <w:widowControl/>
              <w:adjustRightInd w:val="0"/>
              <w:snapToGrid w:val="0"/>
              <w:jc w:val="left"/>
              <w:rPr>
                <w:rFonts w:ascii="宋体" w:hAnsi="宋体" w:eastAsia="宋体" w:cs="Arial"/>
                <w:b/>
                <w:color w:val="000000"/>
                <w:sz w:val="20"/>
                <w:szCs w:val="20"/>
              </w:rPr>
            </w:pPr>
            <w:r>
              <w:rPr>
                <w:rFonts w:ascii="宋体" w:hAnsi="宋体" w:eastAsia="宋体" w:cs="Arial"/>
                <w:b/>
                <w:color w:val="000000"/>
                <w:sz w:val="20"/>
                <w:szCs w:val="20"/>
              </w:rPr>
              <w:t>风险较低</w:t>
            </w:r>
          </w:p>
        </w:tc>
        <w:tc>
          <w:tcPr>
            <w:tcW w:w="527" w:type="pct"/>
          </w:tcPr>
          <w:p w14:paraId="194663DA">
            <w:pPr>
              <w:adjustRightInd w:val="0"/>
              <w:snapToGrid w:val="0"/>
              <w:jc w:val="left"/>
              <w:rPr>
                <w:rFonts w:ascii="宋体" w:hAnsi="宋体" w:eastAsia="宋体" w:cs="Arial"/>
                <w:b/>
                <w:color w:val="000000"/>
                <w:sz w:val="20"/>
                <w:szCs w:val="20"/>
              </w:rPr>
            </w:pPr>
            <w:r>
              <w:rPr>
                <w:rFonts w:ascii="宋体" w:hAnsi="宋体" w:eastAsia="宋体" w:cs="Arial"/>
                <w:b/>
                <w:color w:val="000000"/>
                <w:sz w:val="20"/>
                <w:szCs w:val="20"/>
              </w:rPr>
              <w:t>风险中等</w:t>
            </w:r>
          </w:p>
        </w:tc>
      </w:tr>
    </w:tbl>
    <w:p w14:paraId="62919D6C"/>
    <w:p w14:paraId="07512688">
      <w:r>
        <w:rPr>
          <w:rFonts w:ascii="Arial" w:hAnsi="Arial" w:eastAsia="宋体"/>
          <w:sz w:val="28"/>
          <w:szCs w:val="32"/>
        </w:rPr>
        <w:br w:type="page"/>
      </w:r>
    </w:p>
    <w:p w14:paraId="4F3FF145">
      <w:pPr>
        <w:pStyle w:val="2"/>
        <w:numPr>
          <w:ilvl w:val="0"/>
          <w:numId w:val="0"/>
        </w:numPr>
        <w:ind w:left="360"/>
      </w:pPr>
      <w:bookmarkStart w:id="418" w:name="_Toc128237974"/>
      <w:bookmarkStart w:id="419" w:name="_Toc10792"/>
      <w:bookmarkStart w:id="420" w:name="_Toc27201"/>
      <w:bookmarkStart w:id="421" w:name="_Toc126487724"/>
      <w:r>
        <w:t>附件3</w:t>
      </w:r>
      <w:r>
        <w:rPr>
          <w:rFonts w:hint="eastAsia"/>
        </w:rPr>
        <w:t xml:space="preserve">   </w:t>
      </w:r>
      <w:r>
        <w:t>环境与社会管理体系和世行政策对照分析</w:t>
      </w:r>
      <w:bookmarkEnd w:id="418"/>
      <w:bookmarkEnd w:id="419"/>
      <w:bookmarkEnd w:id="420"/>
      <w:bookmarkEnd w:id="421"/>
    </w:p>
    <w:p w14:paraId="6317B0F1">
      <w:pPr>
        <w:adjustRightInd w:val="0"/>
        <w:snapToGrid w:val="0"/>
        <w:rPr>
          <w:rFonts w:ascii="Arial" w:hAnsi="Arial" w:eastAsia="宋体" w:cs="Arial"/>
          <w:i/>
          <w:sz w:val="20"/>
          <w:szCs w:val="20"/>
          <w:shd w:val="clear" w:color="auto" w:fill="E7E6E6" w:themeFill="background2"/>
        </w:rPr>
      </w:pPr>
    </w:p>
    <w:p w14:paraId="1EEBF554">
      <w:pPr>
        <w:adjustRightInd w:val="0"/>
        <w:snapToGrid w:val="0"/>
        <w:rPr>
          <w:rFonts w:ascii="Arial" w:hAnsi="Arial" w:eastAsia="宋体" w:cs="Arial"/>
          <w:i/>
          <w:sz w:val="20"/>
          <w:szCs w:val="20"/>
          <w:shd w:val="clear" w:color="auto" w:fill="E7E6E6" w:themeFill="background2"/>
        </w:rPr>
      </w:pPr>
      <w:r>
        <w:rPr>
          <w:rFonts w:ascii="Arial" w:hAnsi="Arial" w:eastAsia="宋体" w:cs="Arial"/>
          <w:b/>
          <w:bCs/>
          <w:i/>
          <w:sz w:val="20"/>
          <w:szCs w:val="20"/>
          <w:shd w:val="clear" w:color="auto" w:fill="E7E6E6" w:themeFill="background2"/>
        </w:rPr>
        <w:t>核心原则1</w:t>
      </w:r>
      <w:r>
        <w:rPr>
          <w:rFonts w:ascii="Arial" w:hAnsi="Arial" w:eastAsia="宋体" w:cs="Arial"/>
          <w:i/>
          <w:sz w:val="20"/>
          <w:szCs w:val="20"/>
          <w:shd w:val="clear" w:color="auto" w:fill="E7E6E6" w:themeFill="background2"/>
        </w:rPr>
        <w:t>：项目的环境与社会管理系统应该可以：</w:t>
      </w:r>
      <w:r>
        <w:rPr>
          <w:rFonts w:ascii="Arial" w:hAnsi="Arial" w:eastAsia="宋体" w:cs="Arial"/>
          <w:i/>
          <w:sz w:val="20"/>
          <w:szCs w:val="20"/>
          <w:shd w:val="clear" w:color="auto" w:fill="E7E6E6" w:themeFill="background2"/>
          <w:lang w:val="en-GB"/>
        </w:rPr>
        <w:t xml:space="preserve">(a) </w:t>
      </w:r>
      <w:r>
        <w:rPr>
          <w:rFonts w:ascii="Arial" w:hAnsi="Arial" w:eastAsia="宋体" w:cs="Arial"/>
          <w:i/>
          <w:sz w:val="20"/>
          <w:szCs w:val="20"/>
          <w:shd w:val="clear" w:color="auto" w:fill="E7E6E6" w:themeFill="background2"/>
        </w:rPr>
        <w:t>在项目设计中促进环境与社会可持续性；</w:t>
      </w:r>
      <w:r>
        <w:rPr>
          <w:rFonts w:ascii="Arial" w:hAnsi="Arial" w:eastAsia="宋体" w:cs="Arial"/>
          <w:i/>
          <w:sz w:val="20"/>
          <w:szCs w:val="20"/>
          <w:shd w:val="clear" w:color="auto" w:fill="E7E6E6" w:themeFill="background2"/>
          <w:lang w:val="en-GB"/>
        </w:rPr>
        <w:t xml:space="preserve">(b) </w:t>
      </w:r>
      <w:r>
        <w:rPr>
          <w:rFonts w:ascii="Arial" w:hAnsi="Arial" w:eastAsia="宋体" w:cs="Arial"/>
          <w:i/>
          <w:sz w:val="20"/>
          <w:szCs w:val="20"/>
          <w:shd w:val="clear" w:color="auto" w:fill="E7E6E6" w:themeFill="background2"/>
        </w:rPr>
        <w:t>避免、减少或缓解不利影响；</w:t>
      </w:r>
      <w:r>
        <w:rPr>
          <w:rFonts w:ascii="Arial" w:hAnsi="Arial" w:eastAsia="宋体" w:cs="Arial"/>
          <w:i/>
          <w:sz w:val="20"/>
          <w:szCs w:val="20"/>
          <w:shd w:val="clear" w:color="auto" w:fill="E7E6E6" w:themeFill="background2"/>
          <w:lang w:val="en-GB"/>
        </w:rPr>
        <w:t xml:space="preserve">(c) </w:t>
      </w:r>
      <w:r>
        <w:rPr>
          <w:rFonts w:ascii="Arial" w:hAnsi="Arial" w:eastAsia="宋体" w:cs="Arial"/>
          <w:i/>
          <w:sz w:val="20"/>
          <w:szCs w:val="20"/>
          <w:shd w:val="clear" w:color="auto" w:fill="E7E6E6" w:themeFill="background2"/>
        </w:rPr>
        <w:t>在环境与社会影响方面推动本项目的</w:t>
      </w:r>
      <w:r>
        <w:rPr>
          <w:rFonts w:ascii="Arial" w:hAnsi="Arial" w:eastAsia="宋体" w:cs="Arial"/>
          <w:i/>
          <w:sz w:val="20"/>
          <w:szCs w:val="20"/>
          <w:shd w:val="clear" w:color="auto" w:fill="E7E6E6" w:themeFill="background2"/>
          <w:lang w:val="en-GB"/>
        </w:rPr>
        <w:t>合理</w:t>
      </w:r>
      <w:r>
        <w:rPr>
          <w:rFonts w:ascii="Arial" w:hAnsi="Arial" w:eastAsia="宋体" w:cs="Arial"/>
          <w:i/>
          <w:sz w:val="20"/>
          <w:szCs w:val="20"/>
          <w:shd w:val="clear" w:color="auto" w:fill="E7E6E6" w:themeFill="background2"/>
        </w:rPr>
        <w:t>决策。</w:t>
      </w:r>
    </w:p>
    <w:tbl>
      <w:tblPr>
        <w:tblStyle w:val="29"/>
        <w:tblW w:w="50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56"/>
        <w:gridCol w:w="10612"/>
        <w:gridCol w:w="1743"/>
      </w:tblGrid>
      <w:tr w14:paraId="1861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527" w:type="pct"/>
            <w:shd w:val="clear" w:color="auto" w:fill="auto"/>
          </w:tcPr>
          <w:p w14:paraId="5D2F60F2">
            <w:pPr>
              <w:adjustRightInd w:val="0"/>
              <w:snapToGrid w:val="0"/>
              <w:jc w:val="center"/>
              <w:rPr>
                <w:rFonts w:ascii="Arial" w:hAnsi="Arial" w:cs="Arial"/>
                <w:b/>
                <w:bCs/>
                <w:sz w:val="20"/>
                <w:szCs w:val="20"/>
              </w:rPr>
            </w:pPr>
            <w:r>
              <w:rPr>
                <w:rFonts w:ascii="Arial" w:hAnsi="Arial" w:cs="Arial"/>
                <w:b/>
                <w:bCs/>
                <w:sz w:val="20"/>
                <w:szCs w:val="20"/>
              </w:rPr>
              <w:t>关键要素</w:t>
            </w:r>
          </w:p>
        </w:tc>
        <w:tc>
          <w:tcPr>
            <w:tcW w:w="3842" w:type="pct"/>
            <w:shd w:val="clear" w:color="auto" w:fill="auto"/>
          </w:tcPr>
          <w:p w14:paraId="7DA6FE0D">
            <w:pPr>
              <w:adjustRightInd w:val="0"/>
              <w:snapToGrid w:val="0"/>
              <w:jc w:val="center"/>
              <w:rPr>
                <w:rFonts w:ascii="Arial" w:hAnsi="Arial" w:cs="Arial"/>
                <w:b/>
                <w:bCs/>
                <w:sz w:val="20"/>
                <w:szCs w:val="20"/>
              </w:rPr>
            </w:pPr>
            <w:r>
              <w:rPr>
                <w:rFonts w:ascii="Arial" w:hAnsi="Arial" w:cs="Arial"/>
                <w:b/>
                <w:bCs/>
                <w:sz w:val="20"/>
                <w:szCs w:val="20"/>
              </w:rPr>
              <w:t>中国环境与社会管理系统</w:t>
            </w:r>
          </w:p>
        </w:tc>
        <w:tc>
          <w:tcPr>
            <w:tcW w:w="631" w:type="pct"/>
            <w:shd w:val="clear" w:color="auto" w:fill="auto"/>
          </w:tcPr>
          <w:p w14:paraId="0A6D2645">
            <w:pPr>
              <w:adjustRightInd w:val="0"/>
              <w:snapToGrid w:val="0"/>
              <w:jc w:val="center"/>
              <w:rPr>
                <w:rFonts w:ascii="Arial" w:hAnsi="Arial" w:cs="Arial"/>
                <w:b/>
                <w:bCs/>
                <w:sz w:val="20"/>
                <w:szCs w:val="20"/>
              </w:rPr>
            </w:pPr>
            <w:r>
              <w:rPr>
                <w:rFonts w:ascii="Arial" w:hAnsi="Arial" w:cs="Arial"/>
                <w:b/>
                <w:bCs/>
                <w:sz w:val="20"/>
                <w:szCs w:val="20"/>
              </w:rPr>
              <w:t>一致性分析与建议</w:t>
            </w:r>
          </w:p>
        </w:tc>
      </w:tr>
      <w:tr w14:paraId="25C3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vMerge w:val="restart"/>
            <w:shd w:val="clear" w:color="auto" w:fill="auto"/>
          </w:tcPr>
          <w:p w14:paraId="7FF8F8EB">
            <w:pPr>
              <w:adjustRightInd w:val="0"/>
              <w:snapToGrid w:val="0"/>
              <w:rPr>
                <w:rFonts w:ascii="Arial" w:hAnsi="Arial" w:cs="Arial"/>
                <w:sz w:val="20"/>
                <w:szCs w:val="20"/>
              </w:rPr>
            </w:pPr>
            <w:r>
              <w:rPr>
                <w:rFonts w:ascii="Arial" w:hAnsi="Arial" w:eastAsia="宋体" w:cs="Arial"/>
                <w:b/>
                <w:bCs/>
                <w:sz w:val="20"/>
                <w:szCs w:val="20"/>
              </w:rPr>
              <w:t>要素1</w:t>
            </w:r>
            <w:r>
              <w:rPr>
                <w:rFonts w:ascii="Arial" w:hAnsi="Arial" w:eastAsia="宋体" w:cs="Arial"/>
                <w:sz w:val="20"/>
                <w:szCs w:val="20"/>
              </w:rPr>
              <w:t>：具有充分的法律与管理框架用以指导本项目在规划层面开展环境与社会影响评价、消减、管理与监测等工作</w:t>
            </w:r>
            <w:r>
              <w:rPr>
                <w:rFonts w:ascii="Arial" w:hAnsi="Arial" w:cs="Arial"/>
                <w:sz w:val="20"/>
                <w:szCs w:val="20"/>
              </w:rPr>
              <w:t>。</w:t>
            </w:r>
          </w:p>
        </w:tc>
        <w:tc>
          <w:tcPr>
            <w:tcW w:w="3842" w:type="pct"/>
            <w:shd w:val="clear" w:color="auto" w:fill="auto"/>
          </w:tcPr>
          <w:p w14:paraId="0D725186">
            <w:pPr>
              <w:adjustRightInd w:val="0"/>
              <w:snapToGrid w:val="0"/>
              <w:rPr>
                <w:rFonts w:ascii="Arial" w:hAnsi="Arial" w:eastAsia="宋体" w:cs="Arial"/>
                <w:sz w:val="20"/>
                <w:szCs w:val="20"/>
              </w:rPr>
            </w:pPr>
            <w:r>
              <w:rPr>
                <w:rFonts w:ascii="Arial" w:hAnsi="Arial" w:eastAsia="宋体" w:cs="Arial"/>
                <w:b/>
                <w:bCs/>
                <w:sz w:val="20"/>
                <w:szCs w:val="20"/>
              </w:rPr>
              <w:t>环境：</w:t>
            </w:r>
            <w:r>
              <w:rPr>
                <w:rFonts w:ascii="Arial" w:hAnsi="Arial" w:eastAsia="宋体" w:cs="Arial"/>
                <w:sz w:val="20"/>
                <w:szCs w:val="20"/>
              </w:rPr>
              <w:t>本项目具有充分的环境法律与管理框架。</w:t>
            </w:r>
            <w:r>
              <w:rPr>
                <w:rFonts w:ascii="Arial" w:hAnsi="Arial" w:eastAsia="宋体" w:cs="Arial"/>
                <w:sz w:val="20"/>
                <w:szCs w:val="20"/>
                <w:lang w:val="en-GB"/>
              </w:rPr>
              <w:t xml:space="preserve">(1) </w:t>
            </w:r>
            <w:r>
              <w:rPr>
                <w:rFonts w:ascii="Arial" w:hAnsi="Arial" w:eastAsia="宋体" w:cs="Arial"/>
                <w:sz w:val="20"/>
                <w:szCs w:val="20"/>
              </w:rPr>
              <w:t>中国基于《环境保护法》确立了重多环境管理法律、法规、标准、规范，如《环境影响评价法》(2018)、《水污染防治法》(2017)、《大气污染防治法》(2018)、《固体废物污染环境防治法》(2020)、《土壤污染防治法》(2018)、《建设项目环境保护管理条例》(2017)、《建设项目环境影响评价分类管理名录》(2021)、《环境影响评价技术导则》和环境标准等; 在农业种植业领域，《环境保护法》中有专门包括农业生态环境保护的条款和规定；在《农业法》中有生态环境保护的专间一章和条款规定，还有与农业面源污染控制、与植物保护、肥料管理等相关的《农作物病虫害防治条例》、《农药管理条例》、《湖南省植物保护条例》及相关的国家和地方的管理办法、技术导则、行业环境标准等，为本项目环境评价与后续管理提供了基本的实施机制。(2) 湖面省从省级到县级有负责监管这些法律法规执行的政府职能部门并配备有专职人员；为实施本项目，成立了省级和示范县一级的项目指导小组，由相关政府部门的官员组成，这些省级部门及其地方机构是负责调动资源、采取行动，落实环境法律法规、管理本项目环境影响与风险的法定监管机构。本次评价通过对中国环境管理体系充分性的回顾审核，证明中国有完善的法律和监管框架来指导PforR项目的环境与社会影响的评价、缓解、管理和监测。</w:t>
            </w:r>
          </w:p>
          <w:p w14:paraId="75AE48C9">
            <w:pPr>
              <w:adjustRightInd w:val="0"/>
              <w:snapToGrid w:val="0"/>
              <w:rPr>
                <w:rFonts w:ascii="Arial" w:hAnsi="Arial" w:cs="Arial"/>
                <w:sz w:val="20"/>
                <w:szCs w:val="20"/>
              </w:rPr>
            </w:pPr>
            <w:r>
              <w:rPr>
                <w:rFonts w:ascii="Arial" w:hAnsi="Arial" w:eastAsia="宋体" w:cs="Arial"/>
                <w:sz w:val="20"/>
                <w:szCs w:val="20"/>
              </w:rPr>
              <w:t>具体地，国家环境管理体系还与世行集团的《环境、健康与</w:t>
            </w:r>
            <w:r>
              <w:rPr>
                <w:rFonts w:hint="eastAsia" w:ascii="Arial" w:hAnsi="Arial" w:eastAsia="宋体" w:cs="Arial"/>
                <w:sz w:val="20"/>
                <w:szCs w:val="20"/>
              </w:rPr>
              <w:t>安全</w:t>
            </w:r>
            <w:r>
              <w:rPr>
                <w:rFonts w:ascii="Arial" w:hAnsi="Arial" w:eastAsia="宋体" w:cs="Arial"/>
                <w:sz w:val="20"/>
                <w:szCs w:val="20"/>
              </w:rPr>
              <w:t>（EHS）通用指南》及其</w:t>
            </w:r>
            <w:r>
              <w:rPr>
                <w:rFonts w:hint="eastAsia" w:ascii="Arial" w:hAnsi="Arial" w:eastAsia="宋体" w:cs="Arial"/>
                <w:sz w:val="20"/>
                <w:szCs w:val="20"/>
              </w:rPr>
              <w:t>良好</w:t>
            </w:r>
            <w:r>
              <w:rPr>
                <w:rFonts w:ascii="Arial" w:hAnsi="Arial" w:eastAsia="宋体" w:cs="Arial"/>
                <w:sz w:val="20"/>
                <w:szCs w:val="20"/>
              </w:rPr>
              <w:t>国际</w:t>
            </w:r>
            <w:r>
              <w:rPr>
                <w:rFonts w:hint="eastAsia" w:ascii="Arial" w:hAnsi="Arial" w:eastAsia="宋体" w:cs="Arial"/>
                <w:sz w:val="20"/>
                <w:szCs w:val="20"/>
              </w:rPr>
              <w:t>行</w:t>
            </w:r>
            <w:r>
              <w:rPr>
                <w:rFonts w:ascii="Arial" w:hAnsi="Arial" w:eastAsia="宋体" w:cs="Arial"/>
                <w:sz w:val="20"/>
                <w:szCs w:val="20"/>
              </w:rPr>
              <w:t>业</w:t>
            </w:r>
            <w:r>
              <w:rPr>
                <w:rFonts w:hint="eastAsia" w:ascii="Arial" w:hAnsi="Arial" w:eastAsia="宋体" w:cs="Arial"/>
                <w:sz w:val="20"/>
                <w:szCs w:val="20"/>
              </w:rPr>
              <w:t>惯例</w:t>
            </w:r>
            <w:r>
              <w:rPr>
                <w:rFonts w:ascii="Arial" w:hAnsi="Arial" w:eastAsia="宋体" w:cs="Arial"/>
                <w:sz w:val="20"/>
                <w:szCs w:val="20"/>
              </w:rPr>
              <w:t>GIIP进行了比较。稻米生产管理系统与世行的集团《一年生作物生产</w:t>
            </w:r>
            <w:r>
              <w:rPr>
                <w:rFonts w:hint="eastAsia" w:ascii="Arial" w:hAnsi="Arial" w:eastAsia="宋体" w:cs="Arial"/>
                <w:sz w:val="20"/>
                <w:szCs w:val="20"/>
              </w:rPr>
              <w:t>人</w:t>
            </w:r>
            <w:r>
              <w:rPr>
                <w:rFonts w:ascii="Arial" w:hAnsi="Arial" w:eastAsia="宋体" w:cs="Arial"/>
                <w:sz w:val="20"/>
                <w:szCs w:val="20"/>
              </w:rPr>
              <w:t>环境、健康与安全指南》相当，，涵盖了该行业的GIIP。 其中水的管理，为保障灌溉用水，国家执行的《农田灌溉水质标准》参考了国际组织和相关国家农田灌溉用水标准，借鉴发联合国粮食及农业组织以及美国、加拿大等国家农田灌溉水质相关标准。明确了由各级人民政府生态环境主管部门会同农业农村、水利等相关主管部门监督与实施。</w:t>
            </w:r>
          </w:p>
        </w:tc>
        <w:tc>
          <w:tcPr>
            <w:tcW w:w="631" w:type="pct"/>
            <w:shd w:val="clear" w:color="auto" w:fill="auto"/>
          </w:tcPr>
          <w:p w14:paraId="3A2B2F52">
            <w:pPr>
              <w:adjustRightInd w:val="0"/>
              <w:snapToGrid w:val="0"/>
              <w:rPr>
                <w:rFonts w:ascii="Arial" w:hAnsi="Arial" w:cs="Arial"/>
                <w:sz w:val="20"/>
                <w:szCs w:val="20"/>
              </w:rPr>
            </w:pPr>
            <w:r>
              <w:rPr>
                <w:rFonts w:ascii="Arial" w:hAnsi="Arial" w:cs="Arial"/>
                <w:sz w:val="20"/>
                <w:szCs w:val="20"/>
              </w:rPr>
              <w:t>一致。</w:t>
            </w:r>
          </w:p>
        </w:tc>
      </w:tr>
      <w:tr w14:paraId="2F6F2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vMerge w:val="continue"/>
            <w:shd w:val="clear" w:color="auto" w:fill="auto"/>
          </w:tcPr>
          <w:p w14:paraId="4C2D9A81">
            <w:pPr>
              <w:adjustRightInd w:val="0"/>
              <w:snapToGrid w:val="0"/>
              <w:rPr>
                <w:rFonts w:ascii="Arial" w:hAnsi="Arial" w:cs="Arial"/>
                <w:b/>
                <w:bCs/>
                <w:sz w:val="20"/>
                <w:szCs w:val="20"/>
              </w:rPr>
            </w:pPr>
          </w:p>
        </w:tc>
        <w:tc>
          <w:tcPr>
            <w:tcW w:w="3842" w:type="pct"/>
            <w:shd w:val="clear" w:color="auto" w:fill="auto"/>
          </w:tcPr>
          <w:p w14:paraId="0C8D3709">
            <w:pPr>
              <w:adjustRightInd w:val="0"/>
              <w:snapToGrid w:val="0"/>
              <w:rPr>
                <w:rFonts w:ascii="Arial" w:hAnsi="Arial" w:eastAsia="宋体" w:cs="Arial"/>
                <w:sz w:val="20"/>
                <w:szCs w:val="20"/>
              </w:rPr>
            </w:pPr>
            <w:r>
              <w:rPr>
                <w:rFonts w:ascii="Arial" w:hAnsi="Arial" w:eastAsia="宋体" w:cs="Arial"/>
                <w:b/>
                <w:bCs/>
                <w:sz w:val="20"/>
                <w:szCs w:val="20"/>
              </w:rPr>
              <w:t>社会</w:t>
            </w:r>
            <w:r>
              <w:rPr>
                <w:rFonts w:ascii="Arial" w:hAnsi="Arial" w:eastAsia="宋体" w:cs="Arial"/>
                <w:sz w:val="20"/>
                <w:szCs w:val="20"/>
              </w:rPr>
              <w:t>：i）《国家发展改革委关于印发国家发展改革委重大固定资产投资项目社会稳定风险评估暂行办法的通知》（发改投资2012），在中国境内建设实施的固定资产投资项目，项目单位在组织开展重大项目前期工作时，应当对社会稳定风险进行调查分析，征询相关群众意见，查找并列出风险点、风险发生的可能性及影响程度，提出防范和化解风险的方案措施，提出采取相关措施后的社会稳定风险等级建议。ii）《关于建立健全重大决策事项社会稳定风险评估机制的指导意见（试行）》（中办发〔2012〕2号），对需开展社会稳定风险评估的项目内容作了具体明确，凡是直接关系人民群众切身利益且涉及面广、容易引发社会稳定问题的重大决策事项，涉及征地拆迁、农民负担、国有企业改制、环境影响、社会保障、公益事业等方面的重大工程项目建设、重大政策制定以及其他对社会稳定有较大影响的重大决策事项。</w:t>
            </w:r>
          </w:p>
          <w:p w14:paraId="20850487">
            <w:pPr>
              <w:adjustRightInd w:val="0"/>
              <w:snapToGrid w:val="0"/>
              <w:rPr>
                <w:rFonts w:ascii="Arial" w:hAnsi="Arial" w:eastAsia="宋体" w:cs="Arial"/>
                <w:sz w:val="20"/>
                <w:szCs w:val="20"/>
              </w:rPr>
            </w:pPr>
            <w:r>
              <w:rPr>
                <w:rFonts w:ascii="Arial" w:hAnsi="Arial" w:eastAsia="宋体" w:cs="Arial"/>
                <w:sz w:val="20"/>
                <w:szCs w:val="20"/>
              </w:rPr>
              <w:t>iii)2020年2月，中共中央办公厅和国务院办公厅发出了《关于加强新形势下重大决策社会稳定风险评估机制建设的意见》,要求包括重要建设项目在内的重大事项决策之前，均必须进行社会稳定风险评估。该意见对社会稳定风险评估的内容、评估方式、评估程序、评估管理、评估结果运用等方面做出了规定。《意见》特别强调社会稳定风险评估内容是项目可行性研究、项目申请报告必不可少的内容。</w:t>
            </w:r>
          </w:p>
          <w:p w14:paraId="2A0B619F">
            <w:pPr>
              <w:adjustRightInd w:val="0"/>
              <w:snapToGrid w:val="0"/>
              <w:rPr>
                <w:rFonts w:ascii="Arial" w:hAnsi="Arial" w:eastAsia="宋体" w:cs="Arial"/>
                <w:sz w:val="20"/>
                <w:szCs w:val="20"/>
              </w:rPr>
            </w:pPr>
            <w:r>
              <w:rPr>
                <w:rFonts w:ascii="Arial" w:hAnsi="Arial" w:eastAsia="宋体" w:cs="Arial"/>
                <w:sz w:val="20"/>
                <w:szCs w:val="20"/>
              </w:rPr>
              <w:t>本评估认为，适用于本项目的社会影响评价体系是较充分的。具体法律法规通过以下各原则及要素分析进行了梳理。</w:t>
            </w:r>
          </w:p>
        </w:tc>
        <w:tc>
          <w:tcPr>
            <w:tcW w:w="631" w:type="pct"/>
            <w:shd w:val="clear" w:color="auto" w:fill="auto"/>
          </w:tcPr>
          <w:p w14:paraId="11ACDB8B">
            <w:pPr>
              <w:adjustRightInd w:val="0"/>
              <w:snapToGrid w:val="0"/>
              <w:rPr>
                <w:rFonts w:ascii="Arial" w:hAnsi="Arial" w:cs="Arial"/>
                <w:sz w:val="20"/>
                <w:szCs w:val="20"/>
              </w:rPr>
            </w:pPr>
            <w:r>
              <w:rPr>
                <w:rFonts w:ascii="Arial" w:hAnsi="Arial" w:cs="Arial"/>
                <w:sz w:val="20"/>
                <w:szCs w:val="20"/>
              </w:rPr>
              <w:t>一致。</w:t>
            </w:r>
          </w:p>
        </w:tc>
      </w:tr>
      <w:tr w14:paraId="6D1B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vMerge w:val="restart"/>
            <w:shd w:val="clear" w:color="auto" w:fill="auto"/>
          </w:tcPr>
          <w:p w14:paraId="55694DC3">
            <w:pPr>
              <w:adjustRightInd w:val="0"/>
              <w:snapToGrid w:val="0"/>
              <w:rPr>
                <w:rFonts w:ascii="Arial" w:hAnsi="Arial" w:eastAsia="宋体" w:cs="Arial"/>
                <w:sz w:val="20"/>
                <w:szCs w:val="20"/>
              </w:rPr>
            </w:pPr>
            <w:r>
              <w:rPr>
                <w:rFonts w:ascii="Arial" w:hAnsi="Arial" w:eastAsia="宋体" w:cs="Arial"/>
                <w:sz w:val="20"/>
                <w:szCs w:val="20"/>
              </w:rPr>
              <w:t>要素2：具有环境与社会影响评价的良好实践，包括以下方面：</w:t>
            </w:r>
          </w:p>
        </w:tc>
        <w:tc>
          <w:tcPr>
            <w:tcW w:w="3842" w:type="pct"/>
            <w:shd w:val="clear" w:color="auto" w:fill="auto"/>
          </w:tcPr>
          <w:p w14:paraId="43D927DA">
            <w:pPr>
              <w:adjustRightInd w:val="0"/>
              <w:snapToGrid w:val="0"/>
              <w:rPr>
                <w:rFonts w:ascii="Arial" w:hAnsi="Arial" w:eastAsia="宋体" w:cs="Arial"/>
                <w:sz w:val="20"/>
                <w:szCs w:val="20"/>
              </w:rPr>
            </w:pPr>
            <w:r>
              <w:rPr>
                <w:rFonts w:ascii="Arial" w:hAnsi="Arial" w:eastAsia="宋体" w:cs="Arial"/>
                <w:b/>
                <w:bCs/>
                <w:sz w:val="20"/>
                <w:szCs w:val="20"/>
              </w:rPr>
              <w:t>环境：</w:t>
            </w:r>
            <w:r>
              <w:rPr>
                <w:rFonts w:ascii="Arial" w:hAnsi="Arial" w:eastAsia="宋体" w:cs="Arial"/>
                <w:sz w:val="20"/>
                <w:szCs w:val="20"/>
              </w:rPr>
              <w:t>中国已建立了全面的环境影响评价制度，涵盖环境影响识别、方案比选、选址合理性分析、影响评价（正面与负面、直接与间接、累积影响等）、环保措施、管理机构与责任、环保投资、公众参与、信息披露等方面。世行环境与社会小级在调研中获取了许多类似项目的环评</w:t>
            </w:r>
            <w:r>
              <w:rPr>
                <w:rFonts w:hint="eastAsia" w:ascii="Arial" w:hAnsi="Arial" w:eastAsia="宋体" w:cs="Arial"/>
                <w:sz w:val="20"/>
                <w:szCs w:val="20"/>
              </w:rPr>
              <w:t>登记备案</w:t>
            </w:r>
            <w:r>
              <w:rPr>
                <w:rFonts w:ascii="Arial" w:hAnsi="Arial" w:eastAsia="宋体" w:cs="Arial"/>
                <w:sz w:val="20"/>
                <w:szCs w:val="20"/>
              </w:rPr>
              <w:t>样本，证明这是一个运行良好的环评体系。以下从六个方面进行总结。</w:t>
            </w:r>
          </w:p>
        </w:tc>
        <w:tc>
          <w:tcPr>
            <w:tcW w:w="631" w:type="pct"/>
            <w:shd w:val="clear" w:color="auto" w:fill="auto"/>
          </w:tcPr>
          <w:p w14:paraId="7CDAB341">
            <w:pPr>
              <w:pStyle w:val="54"/>
              <w:tabs>
                <w:tab w:val="clear" w:pos="540"/>
              </w:tabs>
              <w:adjustRightInd w:val="0"/>
              <w:snapToGrid w:val="0"/>
              <w:spacing w:before="0" w:after="0"/>
              <w:rPr>
                <w:rFonts w:ascii="Arial" w:hAnsi="Arial" w:eastAsia="宋体" w:cs="Arial"/>
                <w:sz w:val="20"/>
                <w:szCs w:val="20"/>
                <w:lang w:eastAsia="zh-CN"/>
              </w:rPr>
            </w:pPr>
            <w:r>
              <w:rPr>
                <w:rFonts w:ascii="Arial" w:hAnsi="Arial" w:eastAsia="宋体" w:cs="Arial"/>
                <w:sz w:val="20"/>
                <w:szCs w:val="20"/>
              </w:rPr>
              <w:t>一致。</w:t>
            </w:r>
          </w:p>
        </w:tc>
      </w:tr>
      <w:tr w14:paraId="634B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vMerge w:val="continue"/>
            <w:shd w:val="clear" w:color="auto" w:fill="auto"/>
          </w:tcPr>
          <w:p w14:paraId="5B0A3250">
            <w:pPr>
              <w:adjustRightInd w:val="0"/>
              <w:snapToGrid w:val="0"/>
              <w:rPr>
                <w:rFonts w:ascii="Arial" w:hAnsi="Arial" w:eastAsia="宋体" w:cs="Arial"/>
                <w:sz w:val="20"/>
                <w:szCs w:val="20"/>
              </w:rPr>
            </w:pPr>
          </w:p>
        </w:tc>
        <w:tc>
          <w:tcPr>
            <w:tcW w:w="3842" w:type="pct"/>
            <w:shd w:val="clear" w:color="auto" w:fill="auto"/>
          </w:tcPr>
          <w:p w14:paraId="31390C71">
            <w:pPr>
              <w:adjustRightInd w:val="0"/>
              <w:snapToGrid w:val="0"/>
              <w:rPr>
                <w:rFonts w:ascii="Arial" w:hAnsi="Arial" w:eastAsia="宋体" w:cs="Arial"/>
                <w:sz w:val="20"/>
                <w:szCs w:val="20"/>
              </w:rPr>
            </w:pPr>
            <w:r>
              <w:rPr>
                <w:rFonts w:ascii="Arial" w:hAnsi="Arial" w:eastAsia="宋体" w:cs="Arial"/>
                <w:b/>
                <w:bCs/>
                <w:sz w:val="20"/>
                <w:szCs w:val="20"/>
              </w:rPr>
              <w:t>社会：</w:t>
            </w:r>
            <w:r>
              <w:rPr>
                <w:rFonts w:ascii="Arial" w:hAnsi="Arial" w:eastAsia="宋体" w:cs="Arial"/>
                <w:sz w:val="20"/>
                <w:szCs w:val="20"/>
              </w:rPr>
              <w:t>国家关于项目筛选的法律法规有《建设项目用地预审管理办法》（2008.11.29），《文物保护法》（2017年修订），《土地管理法》（2020.1.1），《地质灾害防治条例》（2004.3.1）,《国家发展改革委关于印发国家发展改革委重大固定资产投资项目社会稳定风险评估暂行办法的通知》（发改投资2012），《关于加强新形势下重大决策社会稳定风险评估机制建设的意见》（国务院办公厅2020.2.22）。</w:t>
            </w:r>
          </w:p>
        </w:tc>
        <w:tc>
          <w:tcPr>
            <w:tcW w:w="631" w:type="pct"/>
            <w:shd w:val="clear" w:color="auto" w:fill="auto"/>
          </w:tcPr>
          <w:p w14:paraId="749F1BAC">
            <w:pPr>
              <w:pStyle w:val="54"/>
              <w:tabs>
                <w:tab w:val="clear" w:pos="540"/>
              </w:tabs>
              <w:adjustRightInd w:val="0"/>
              <w:snapToGrid w:val="0"/>
              <w:spacing w:before="0" w:after="0"/>
              <w:rPr>
                <w:rFonts w:ascii="Arial" w:hAnsi="Arial" w:eastAsia="宋体" w:cs="Arial"/>
                <w:sz w:val="20"/>
                <w:szCs w:val="20"/>
                <w:lang w:eastAsia="zh-CN"/>
              </w:rPr>
            </w:pPr>
            <w:r>
              <w:rPr>
                <w:rFonts w:ascii="Arial" w:hAnsi="Arial" w:eastAsia="宋体" w:cs="Arial"/>
                <w:sz w:val="20"/>
                <w:szCs w:val="20"/>
                <w:lang w:eastAsia="zh-CN"/>
              </w:rPr>
              <w:t>一致。</w:t>
            </w:r>
          </w:p>
          <w:p w14:paraId="16F58069">
            <w:pPr>
              <w:pStyle w:val="54"/>
              <w:tabs>
                <w:tab w:val="clear" w:pos="540"/>
              </w:tabs>
              <w:adjustRightInd w:val="0"/>
              <w:snapToGrid w:val="0"/>
              <w:spacing w:before="0" w:after="0"/>
              <w:rPr>
                <w:rFonts w:ascii="Arial" w:hAnsi="Arial" w:eastAsia="宋体" w:cs="Arial"/>
                <w:sz w:val="20"/>
                <w:szCs w:val="20"/>
                <w:lang w:eastAsia="zh-CN"/>
              </w:rPr>
            </w:pPr>
          </w:p>
        </w:tc>
      </w:tr>
      <w:tr w14:paraId="1B764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vMerge w:val="restart"/>
            <w:shd w:val="clear" w:color="auto" w:fill="auto"/>
          </w:tcPr>
          <w:p w14:paraId="745F6AFB">
            <w:pPr>
              <w:adjustRightInd w:val="0"/>
              <w:snapToGrid w:val="0"/>
              <w:rPr>
                <w:rFonts w:ascii="Arial" w:hAnsi="Arial" w:eastAsia="宋体" w:cs="Arial"/>
                <w:sz w:val="20"/>
                <w:szCs w:val="20"/>
              </w:rPr>
            </w:pPr>
            <w:r>
              <w:rPr>
                <w:rFonts w:ascii="Arial" w:hAnsi="Arial" w:eastAsia="宋体" w:cs="Arial"/>
                <w:sz w:val="20"/>
                <w:szCs w:val="20"/>
              </w:rPr>
              <w:t>(i) 早期影响筛查；</w:t>
            </w:r>
          </w:p>
        </w:tc>
        <w:tc>
          <w:tcPr>
            <w:tcW w:w="3842" w:type="pct"/>
            <w:shd w:val="clear" w:color="auto" w:fill="auto"/>
          </w:tcPr>
          <w:p w14:paraId="0B981859">
            <w:pPr>
              <w:adjustRightInd w:val="0"/>
              <w:snapToGrid w:val="0"/>
              <w:rPr>
                <w:rFonts w:ascii="Arial" w:hAnsi="Arial" w:eastAsia="宋体" w:cs="Arial"/>
                <w:sz w:val="20"/>
                <w:szCs w:val="20"/>
              </w:rPr>
            </w:pPr>
            <w:r>
              <w:rPr>
                <w:rFonts w:ascii="Arial" w:hAnsi="Arial" w:eastAsia="宋体" w:cs="Arial"/>
                <w:sz w:val="20"/>
                <w:szCs w:val="20"/>
              </w:rPr>
              <w:t xml:space="preserve"> </w:t>
            </w:r>
            <w:r>
              <w:rPr>
                <w:rFonts w:ascii="Arial" w:hAnsi="Arial" w:eastAsia="宋体" w:cs="Arial"/>
                <w:b/>
                <w:bCs/>
                <w:sz w:val="20"/>
                <w:szCs w:val="20"/>
              </w:rPr>
              <w:t>环境：</w:t>
            </w:r>
            <w:r>
              <w:rPr>
                <w:rFonts w:ascii="Arial" w:hAnsi="Arial" w:eastAsia="宋体" w:cs="Arial"/>
                <w:sz w:val="20"/>
                <w:szCs w:val="20"/>
              </w:rPr>
              <w:t>《环境影响评价法》明确要求每个建设项目在立项阶段开展早期筛查、明确环评分类。《建设项目环境影响评价分类管理名录》(2021) 规定了55 个行业、173类项目的具体环评分类指南。该名录综合考虑项目类型、规模、所在地区的环境敏感性，提出了划分重大影响、中等影响和很小影响的划分标准，分别编制环境影响报告书（重大环境影响）、报告表（</w:t>
            </w:r>
            <w:r>
              <w:rPr>
                <w:rFonts w:hint="eastAsia" w:ascii="Arial" w:hAnsi="Arial" w:eastAsia="宋体" w:cs="Arial"/>
                <w:sz w:val="20"/>
                <w:szCs w:val="20"/>
              </w:rPr>
              <w:t>轻度</w:t>
            </w:r>
            <w:r>
              <w:rPr>
                <w:rFonts w:ascii="Arial" w:hAnsi="Arial" w:eastAsia="宋体" w:cs="Arial"/>
                <w:sz w:val="20"/>
                <w:szCs w:val="20"/>
              </w:rPr>
              <w:t>影响）或填报登记表（影响很小）。环境影响识别和环评分类是每个建设项目都必须开展的程序。 落实在湖南省的高标准农田建设项目，因其影响很小，</w:t>
            </w:r>
            <w:r>
              <w:rPr>
                <w:rFonts w:hint="eastAsia" w:ascii="宋体" w:hAnsi="宋体" w:eastAsia="宋体" w:cs="Arial"/>
                <w:sz w:val="20"/>
                <w:szCs w:val="20"/>
              </w:rPr>
              <w:t>、短期且仅限于施工场地，</w:t>
            </w:r>
            <w:r>
              <w:rPr>
                <w:rFonts w:ascii="Arial" w:hAnsi="Arial" w:eastAsia="宋体" w:cs="Arial"/>
                <w:sz w:val="20"/>
                <w:szCs w:val="20"/>
              </w:rPr>
              <w:t>湖南省执行的是填报环评登记</w:t>
            </w:r>
            <w:r>
              <w:rPr>
                <w:rFonts w:hint="eastAsia" w:ascii="Arial" w:hAnsi="Arial" w:eastAsia="宋体" w:cs="Arial"/>
                <w:sz w:val="20"/>
                <w:szCs w:val="20"/>
              </w:rPr>
              <w:t>备案制</w:t>
            </w:r>
            <w:r>
              <w:rPr>
                <w:rFonts w:ascii="Arial" w:hAnsi="Arial" w:eastAsia="宋体" w:cs="Arial"/>
                <w:sz w:val="20"/>
                <w:szCs w:val="20"/>
              </w:rPr>
              <w:t>。</w:t>
            </w:r>
          </w:p>
        </w:tc>
        <w:tc>
          <w:tcPr>
            <w:tcW w:w="631" w:type="pct"/>
            <w:shd w:val="clear" w:color="auto" w:fill="auto"/>
          </w:tcPr>
          <w:p w14:paraId="64EAB6DE">
            <w:pPr>
              <w:pStyle w:val="54"/>
              <w:tabs>
                <w:tab w:val="clear" w:pos="540"/>
              </w:tabs>
              <w:adjustRightInd w:val="0"/>
              <w:snapToGrid w:val="0"/>
              <w:spacing w:before="0" w:after="0"/>
              <w:rPr>
                <w:rFonts w:ascii="Arial" w:hAnsi="Arial" w:eastAsia="宋体" w:cs="Arial"/>
                <w:sz w:val="20"/>
                <w:szCs w:val="20"/>
                <w:lang w:eastAsia="zh-CN"/>
              </w:rPr>
            </w:pPr>
            <w:r>
              <w:rPr>
                <w:rFonts w:ascii="Arial" w:hAnsi="Arial" w:eastAsia="宋体" w:cs="Arial"/>
                <w:sz w:val="20"/>
                <w:szCs w:val="20"/>
                <w:lang w:eastAsia="zh-CN"/>
              </w:rPr>
              <w:t>一致。</w:t>
            </w:r>
          </w:p>
        </w:tc>
      </w:tr>
      <w:tr w14:paraId="3065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vMerge w:val="continue"/>
            <w:shd w:val="clear" w:color="auto" w:fill="auto"/>
          </w:tcPr>
          <w:p w14:paraId="2385275E">
            <w:pPr>
              <w:adjustRightInd w:val="0"/>
              <w:snapToGrid w:val="0"/>
              <w:rPr>
                <w:rFonts w:ascii="Arial" w:hAnsi="Arial" w:eastAsia="宋体" w:cs="Arial"/>
                <w:sz w:val="20"/>
                <w:szCs w:val="20"/>
              </w:rPr>
            </w:pPr>
          </w:p>
        </w:tc>
        <w:tc>
          <w:tcPr>
            <w:tcW w:w="3842" w:type="pct"/>
            <w:shd w:val="clear" w:color="auto" w:fill="auto"/>
          </w:tcPr>
          <w:p w14:paraId="4643FF0A">
            <w:pPr>
              <w:adjustRightInd w:val="0"/>
              <w:snapToGrid w:val="0"/>
              <w:rPr>
                <w:rFonts w:ascii="Arial" w:hAnsi="Arial" w:eastAsia="宋体" w:cs="Arial"/>
                <w:sz w:val="20"/>
                <w:szCs w:val="20"/>
              </w:rPr>
            </w:pPr>
            <w:r>
              <w:rPr>
                <w:rFonts w:ascii="Arial" w:hAnsi="Arial" w:eastAsia="宋体" w:cs="Arial"/>
                <w:b/>
                <w:bCs/>
                <w:sz w:val="20"/>
                <w:szCs w:val="20"/>
              </w:rPr>
              <w:t>社会：</w:t>
            </w:r>
            <w:r>
              <w:rPr>
                <w:rFonts w:ascii="Arial" w:hAnsi="Arial" w:eastAsia="宋体" w:cs="Arial"/>
                <w:sz w:val="20"/>
                <w:szCs w:val="20"/>
              </w:rPr>
              <w:t>《关于建立重大决策事项社会稳定风险评估机制指导意见（试行）》：评估范围。凡是直接关系人民群众切身利益且涉及面广、容易引发社会稳定问题的重大决策事项，包括涉及征地拆迁、农民负担、国有企业改制、环境影响、社会保障、公益事业等方面的重大工程项目建设、重大政策制定以及其他对社会稳定有较大影响的重大决策事项，党政机关作出决策前都要进行社会稳定风险评估。需要评估的具体决策事项由各地区各有关部门根据上述规定和实际情况确定。重大工程项目建设需要进行社会稳定风险评估的，应当把社会稳定风险评估作为工程项目可行性研究的重要内容，不再另行评估。《建设项目用地预审管理办法》要求在审批项目可行性研究报告或审核项目建议书前，对拟提供给项目的土地面积和类型进行鉴别，避免项目征用基本农田、自然保护区等土地。</w:t>
            </w:r>
          </w:p>
        </w:tc>
        <w:tc>
          <w:tcPr>
            <w:tcW w:w="631" w:type="pct"/>
            <w:shd w:val="clear" w:color="auto" w:fill="auto"/>
          </w:tcPr>
          <w:p w14:paraId="399BFDD2">
            <w:pPr>
              <w:pStyle w:val="54"/>
              <w:tabs>
                <w:tab w:val="clear" w:pos="540"/>
              </w:tabs>
              <w:adjustRightInd w:val="0"/>
              <w:snapToGrid w:val="0"/>
              <w:spacing w:before="0" w:after="0"/>
              <w:rPr>
                <w:rFonts w:ascii="Arial" w:hAnsi="Arial" w:eastAsia="宋体" w:cs="Arial"/>
                <w:sz w:val="20"/>
                <w:szCs w:val="20"/>
                <w:lang w:eastAsia="zh-CN"/>
              </w:rPr>
            </w:pPr>
            <w:r>
              <w:rPr>
                <w:rFonts w:ascii="Arial" w:hAnsi="Arial" w:eastAsia="宋体" w:cs="Arial"/>
                <w:sz w:val="20"/>
                <w:szCs w:val="20"/>
                <w:lang w:eastAsia="zh-CN"/>
              </w:rPr>
              <w:t>一致。</w:t>
            </w:r>
          </w:p>
        </w:tc>
      </w:tr>
      <w:tr w14:paraId="2A9C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vMerge w:val="restart"/>
            <w:shd w:val="clear" w:color="auto" w:fill="auto"/>
          </w:tcPr>
          <w:p w14:paraId="36ED8EE9">
            <w:pPr>
              <w:adjustRightInd w:val="0"/>
              <w:snapToGrid w:val="0"/>
              <w:rPr>
                <w:rFonts w:ascii="Arial" w:hAnsi="Arial" w:eastAsia="宋体" w:cs="Arial"/>
                <w:sz w:val="20"/>
                <w:szCs w:val="20"/>
              </w:rPr>
            </w:pPr>
            <w:r>
              <w:rPr>
                <w:rFonts w:ascii="Arial" w:hAnsi="Arial" w:eastAsia="宋体" w:cs="Arial"/>
                <w:sz w:val="20"/>
                <w:szCs w:val="20"/>
              </w:rPr>
              <w:t>(ii) 考虑战略、技术和场地备选方案（包括无项目方案）；</w:t>
            </w:r>
          </w:p>
        </w:tc>
        <w:tc>
          <w:tcPr>
            <w:tcW w:w="3842" w:type="pct"/>
            <w:shd w:val="clear" w:color="auto" w:fill="auto"/>
          </w:tcPr>
          <w:p w14:paraId="5290559D">
            <w:pPr>
              <w:adjustRightInd w:val="0"/>
              <w:snapToGrid w:val="0"/>
              <w:rPr>
                <w:rFonts w:ascii="Arial" w:hAnsi="Arial" w:eastAsia="宋体" w:cs="Arial"/>
                <w:sz w:val="20"/>
                <w:szCs w:val="20"/>
              </w:rPr>
            </w:pPr>
            <w:r>
              <w:rPr>
                <w:rFonts w:ascii="Arial" w:hAnsi="Arial" w:eastAsia="宋体" w:cs="Arial"/>
                <w:b/>
                <w:bCs/>
                <w:sz w:val="20"/>
                <w:szCs w:val="20"/>
              </w:rPr>
              <w:t>环境</w:t>
            </w:r>
            <w:r>
              <w:rPr>
                <w:rFonts w:ascii="Arial" w:hAnsi="Arial" w:eastAsia="宋体" w:cs="Arial"/>
                <w:sz w:val="20"/>
                <w:szCs w:val="20"/>
              </w:rPr>
              <w:t>：在建设项目环评中，要求对建设方案开展环境条件比选，尤其是涉及环境敏感区的情况；同时从选线或选址、污染防治措施或处理工艺、环境经济效益和损失等多方面进行不同方案比选。环评还会对历史遗留环境问题进行回顾，说明在不开展拟定规划或拟建项目的情况下环境状况将继续变差的情况，这项工作相当于“无项目”方案分析比选。落实到湖南省的高标准农田建设项目，在建设规划、和项目选址时，各县遵循</w:t>
            </w:r>
            <w:r>
              <w:rPr>
                <w:rFonts w:hint="eastAsia" w:ascii="Arial" w:hAnsi="Arial" w:eastAsia="宋体" w:cs="Arial"/>
                <w:sz w:val="20"/>
                <w:szCs w:val="20"/>
              </w:rPr>
              <w:t>了</w:t>
            </w:r>
            <w:r>
              <w:rPr>
                <w:rFonts w:ascii="Arial" w:hAnsi="Arial" w:eastAsia="宋体" w:cs="Arial"/>
                <w:sz w:val="20"/>
                <w:szCs w:val="20"/>
              </w:rPr>
              <w:t xml:space="preserve"> “禁止在自然保护区的核心区和缓冲区、土壤污染严重的区域开展建设，坡度大于25度的区域不予建设”</w:t>
            </w:r>
            <w:r>
              <w:rPr>
                <w:rFonts w:hint="eastAsia" w:ascii="Arial" w:hAnsi="Arial" w:eastAsia="宋体" w:cs="Arial"/>
                <w:sz w:val="20"/>
                <w:szCs w:val="20"/>
              </w:rPr>
              <w:t>的原则</w:t>
            </w:r>
            <w:r>
              <w:rPr>
                <w:rFonts w:ascii="Arial" w:hAnsi="Arial" w:eastAsia="宋体" w:cs="Arial"/>
                <w:sz w:val="20"/>
                <w:szCs w:val="20"/>
              </w:rPr>
              <w:t>。</w:t>
            </w:r>
          </w:p>
        </w:tc>
        <w:tc>
          <w:tcPr>
            <w:tcW w:w="631" w:type="pct"/>
            <w:shd w:val="clear" w:color="auto" w:fill="auto"/>
          </w:tcPr>
          <w:p w14:paraId="06314121">
            <w:pPr>
              <w:pStyle w:val="54"/>
              <w:tabs>
                <w:tab w:val="clear" w:pos="540"/>
              </w:tabs>
              <w:adjustRightInd w:val="0"/>
              <w:snapToGrid w:val="0"/>
              <w:spacing w:before="0" w:after="0"/>
              <w:rPr>
                <w:rFonts w:ascii="Arial" w:hAnsi="Arial" w:eastAsia="宋体" w:cs="Arial"/>
                <w:sz w:val="20"/>
                <w:szCs w:val="20"/>
                <w:lang w:eastAsia="zh-CN"/>
              </w:rPr>
            </w:pPr>
            <w:r>
              <w:rPr>
                <w:rFonts w:ascii="Arial" w:hAnsi="Arial" w:eastAsia="宋体" w:cs="Arial"/>
                <w:sz w:val="20"/>
                <w:szCs w:val="20"/>
                <w:lang w:eastAsia="zh-CN"/>
              </w:rPr>
              <w:t>一致。</w:t>
            </w:r>
          </w:p>
        </w:tc>
      </w:tr>
      <w:tr w14:paraId="1797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vMerge w:val="continue"/>
            <w:shd w:val="clear" w:color="auto" w:fill="auto"/>
          </w:tcPr>
          <w:p w14:paraId="478382D8">
            <w:pPr>
              <w:adjustRightInd w:val="0"/>
              <w:snapToGrid w:val="0"/>
              <w:rPr>
                <w:rFonts w:ascii="Arial" w:hAnsi="Arial" w:eastAsia="宋体" w:cs="Arial"/>
                <w:sz w:val="20"/>
                <w:szCs w:val="20"/>
              </w:rPr>
            </w:pPr>
          </w:p>
        </w:tc>
        <w:tc>
          <w:tcPr>
            <w:tcW w:w="3842" w:type="pct"/>
            <w:shd w:val="clear" w:color="auto" w:fill="auto"/>
          </w:tcPr>
          <w:p w14:paraId="1B3F62F3">
            <w:pPr>
              <w:adjustRightInd w:val="0"/>
              <w:snapToGrid w:val="0"/>
              <w:rPr>
                <w:rFonts w:ascii="Arial" w:hAnsi="Arial" w:eastAsia="宋体" w:cs="Arial"/>
                <w:sz w:val="20"/>
                <w:szCs w:val="20"/>
              </w:rPr>
            </w:pPr>
            <w:r>
              <w:rPr>
                <w:rFonts w:ascii="Arial" w:hAnsi="Arial" w:eastAsia="宋体" w:cs="Arial"/>
                <w:b/>
                <w:bCs/>
                <w:sz w:val="20"/>
                <w:szCs w:val="20"/>
              </w:rPr>
              <w:t>社会：</w:t>
            </w:r>
            <w:r>
              <w:rPr>
                <w:rFonts w:ascii="Arial" w:hAnsi="Arial" w:eastAsia="宋体" w:cs="Arial"/>
                <w:sz w:val="20"/>
                <w:szCs w:val="20"/>
              </w:rPr>
              <w:t>《文物保护法》20条：建设工程选址，应当尽可能避开不可移动文物；因特殊情况不能避开的，对文物保护单位应当尽可能实施原址保护。29条：进行大型基本建设工程，建设单位应当事先报请省、自治区、直辖市人民政府文物行政部门组织从事考古发掘的单位在工程范围内有可能埋藏文物的地方进行考古调查、勘探。《地质灾害防治条例》第13条，制定和实施土地利用总体规划等重大建设工程项目规划，应当充分考虑地质灾害防治要求，避免和减轻地质灾害造成的损失。编制城市总体规划、村庄和集镇规划，应当将地质灾害防治规划作为其组成部分。</w:t>
            </w:r>
          </w:p>
        </w:tc>
        <w:tc>
          <w:tcPr>
            <w:tcW w:w="631" w:type="pct"/>
            <w:shd w:val="clear" w:color="auto" w:fill="auto"/>
          </w:tcPr>
          <w:p w14:paraId="69C3CCE1">
            <w:pPr>
              <w:pStyle w:val="54"/>
              <w:tabs>
                <w:tab w:val="clear" w:pos="540"/>
              </w:tabs>
              <w:adjustRightInd w:val="0"/>
              <w:snapToGrid w:val="0"/>
              <w:spacing w:before="0" w:after="0"/>
              <w:rPr>
                <w:rFonts w:ascii="Arial" w:hAnsi="Arial" w:eastAsia="宋体" w:cs="Arial"/>
                <w:sz w:val="20"/>
                <w:szCs w:val="20"/>
                <w:lang w:eastAsia="zh-CN"/>
              </w:rPr>
            </w:pPr>
            <w:r>
              <w:rPr>
                <w:rFonts w:ascii="Arial" w:hAnsi="Arial" w:eastAsia="宋体" w:cs="Arial"/>
                <w:sz w:val="20"/>
                <w:szCs w:val="20"/>
                <w:lang w:eastAsia="zh-CN"/>
              </w:rPr>
              <w:t>一致。</w:t>
            </w:r>
          </w:p>
        </w:tc>
      </w:tr>
      <w:tr w14:paraId="2952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vMerge w:val="restart"/>
            <w:shd w:val="clear" w:color="auto" w:fill="auto"/>
          </w:tcPr>
          <w:p w14:paraId="36B8F594">
            <w:pPr>
              <w:adjustRightInd w:val="0"/>
              <w:snapToGrid w:val="0"/>
              <w:rPr>
                <w:rFonts w:ascii="Arial" w:hAnsi="Arial" w:eastAsia="宋体" w:cs="Arial"/>
                <w:sz w:val="20"/>
                <w:szCs w:val="20"/>
              </w:rPr>
            </w:pPr>
            <w:r>
              <w:rPr>
                <w:rFonts w:ascii="Arial" w:hAnsi="Arial" w:eastAsia="宋体" w:cs="Arial"/>
                <w:sz w:val="20"/>
                <w:szCs w:val="20"/>
              </w:rPr>
              <w:t>(iii) 诱发、累积和跨境影响评价；</w:t>
            </w:r>
          </w:p>
        </w:tc>
        <w:tc>
          <w:tcPr>
            <w:tcW w:w="3842" w:type="pct"/>
            <w:shd w:val="clear" w:color="auto" w:fill="auto"/>
          </w:tcPr>
          <w:p w14:paraId="70B1F38C">
            <w:pPr>
              <w:adjustRightInd w:val="0"/>
              <w:snapToGrid w:val="0"/>
              <w:rPr>
                <w:rFonts w:ascii="Arial" w:hAnsi="Arial" w:eastAsia="宋体" w:cs="Arial"/>
                <w:sz w:val="20"/>
                <w:szCs w:val="20"/>
              </w:rPr>
            </w:pPr>
            <w:r>
              <w:rPr>
                <w:rFonts w:ascii="Arial" w:hAnsi="Arial" w:eastAsia="宋体" w:cs="Arial"/>
                <w:b/>
                <w:bCs/>
                <w:sz w:val="20"/>
                <w:szCs w:val="20"/>
              </w:rPr>
              <w:t>环境：</w:t>
            </w:r>
            <w:r>
              <w:rPr>
                <w:rFonts w:ascii="Arial" w:hAnsi="Arial" w:eastAsia="宋体" w:cs="Arial"/>
                <w:sz w:val="20"/>
                <w:szCs w:val="20"/>
              </w:rPr>
              <w:t>当开展建设项目环评时，根据《建设项目环境影响评价技术导则》，若排放污染物对环境存在累积影响，应预测项目实施在时间和空间上的累积环境影响。</w:t>
            </w:r>
          </w:p>
        </w:tc>
        <w:tc>
          <w:tcPr>
            <w:tcW w:w="631" w:type="pct"/>
            <w:shd w:val="clear" w:color="auto" w:fill="auto"/>
          </w:tcPr>
          <w:p w14:paraId="75D93851">
            <w:pPr>
              <w:pStyle w:val="54"/>
              <w:tabs>
                <w:tab w:val="clear" w:pos="540"/>
              </w:tabs>
              <w:adjustRightInd w:val="0"/>
              <w:snapToGrid w:val="0"/>
              <w:spacing w:before="0" w:after="0"/>
              <w:rPr>
                <w:rFonts w:ascii="Arial" w:hAnsi="Arial" w:eastAsia="宋体" w:cs="Arial"/>
                <w:sz w:val="20"/>
                <w:szCs w:val="20"/>
                <w:lang w:eastAsia="zh-CN"/>
              </w:rPr>
            </w:pPr>
            <w:r>
              <w:rPr>
                <w:rFonts w:ascii="Arial" w:hAnsi="Arial" w:eastAsia="宋体" w:cs="Arial"/>
                <w:sz w:val="20"/>
                <w:szCs w:val="20"/>
                <w:lang w:eastAsia="zh-CN"/>
              </w:rPr>
              <w:t>一致。</w:t>
            </w:r>
          </w:p>
        </w:tc>
      </w:tr>
      <w:tr w14:paraId="40E1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vMerge w:val="continue"/>
            <w:shd w:val="clear" w:color="auto" w:fill="auto"/>
          </w:tcPr>
          <w:p w14:paraId="5D605598">
            <w:pPr>
              <w:adjustRightInd w:val="0"/>
              <w:snapToGrid w:val="0"/>
              <w:rPr>
                <w:rFonts w:ascii="Arial" w:hAnsi="Arial" w:eastAsia="宋体" w:cs="Arial"/>
                <w:sz w:val="20"/>
                <w:szCs w:val="20"/>
              </w:rPr>
            </w:pPr>
          </w:p>
        </w:tc>
        <w:tc>
          <w:tcPr>
            <w:tcW w:w="3842" w:type="pct"/>
            <w:shd w:val="clear" w:color="auto" w:fill="auto"/>
          </w:tcPr>
          <w:p w14:paraId="53C09550">
            <w:pPr>
              <w:adjustRightInd w:val="0"/>
              <w:snapToGrid w:val="0"/>
              <w:rPr>
                <w:rFonts w:ascii="Arial" w:hAnsi="Arial" w:eastAsia="宋体" w:cs="Arial"/>
                <w:sz w:val="20"/>
                <w:szCs w:val="20"/>
              </w:rPr>
            </w:pPr>
            <w:r>
              <w:rPr>
                <w:rFonts w:ascii="Arial" w:hAnsi="Arial" w:eastAsia="宋体" w:cs="Arial"/>
                <w:b/>
                <w:bCs/>
                <w:sz w:val="20"/>
                <w:szCs w:val="20"/>
              </w:rPr>
              <w:t>社会</w:t>
            </w:r>
            <w:r>
              <w:rPr>
                <w:rFonts w:ascii="Arial" w:hAnsi="Arial" w:eastAsia="宋体" w:cs="Arial"/>
                <w:sz w:val="20"/>
                <w:szCs w:val="20"/>
              </w:rPr>
              <w:t>：《重大固定资产投资项目社会稳定风险分析篇章和评估报告编制大纲（试行）的通知（发改办投资【2013】428号）》：项目单位在开展《社会稳定评估》时，要对累积性、诱发性社会风险进行分析，并采取有效管理措施。</w:t>
            </w:r>
          </w:p>
        </w:tc>
        <w:tc>
          <w:tcPr>
            <w:tcW w:w="631" w:type="pct"/>
            <w:shd w:val="clear" w:color="auto" w:fill="auto"/>
          </w:tcPr>
          <w:p w14:paraId="1E2D09E3">
            <w:pPr>
              <w:pStyle w:val="54"/>
              <w:tabs>
                <w:tab w:val="clear" w:pos="540"/>
              </w:tabs>
              <w:adjustRightInd w:val="0"/>
              <w:snapToGrid w:val="0"/>
              <w:spacing w:before="0" w:after="0"/>
              <w:rPr>
                <w:rFonts w:ascii="Arial" w:hAnsi="Arial" w:eastAsia="宋体" w:cs="Arial"/>
                <w:sz w:val="20"/>
                <w:szCs w:val="20"/>
                <w:lang w:eastAsia="zh-CN"/>
              </w:rPr>
            </w:pPr>
            <w:r>
              <w:rPr>
                <w:rFonts w:ascii="Arial" w:hAnsi="Arial" w:eastAsia="宋体" w:cs="Arial"/>
                <w:sz w:val="20"/>
                <w:szCs w:val="20"/>
                <w:lang w:eastAsia="zh-CN"/>
              </w:rPr>
              <w:t>一致。</w:t>
            </w:r>
          </w:p>
        </w:tc>
      </w:tr>
      <w:tr w14:paraId="6A1A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vMerge w:val="restart"/>
            <w:shd w:val="clear" w:color="auto" w:fill="auto"/>
          </w:tcPr>
          <w:p w14:paraId="14850202">
            <w:pPr>
              <w:adjustRightInd w:val="0"/>
              <w:snapToGrid w:val="0"/>
              <w:rPr>
                <w:rFonts w:ascii="Arial" w:hAnsi="Arial" w:eastAsia="宋体" w:cs="Arial"/>
                <w:sz w:val="20"/>
                <w:szCs w:val="20"/>
              </w:rPr>
            </w:pPr>
            <w:r>
              <w:rPr>
                <w:rFonts w:ascii="Arial" w:hAnsi="Arial" w:eastAsia="宋体" w:cs="Arial"/>
                <w:sz w:val="20"/>
                <w:szCs w:val="20"/>
              </w:rPr>
              <w:t>(iv) 制定措施避免、减少和减缓环境社会影响；</w:t>
            </w:r>
          </w:p>
        </w:tc>
        <w:tc>
          <w:tcPr>
            <w:tcW w:w="3842" w:type="pct"/>
            <w:shd w:val="clear" w:color="auto" w:fill="auto"/>
          </w:tcPr>
          <w:p w14:paraId="4DAABBC6">
            <w:pPr>
              <w:adjustRightInd w:val="0"/>
              <w:snapToGrid w:val="0"/>
              <w:rPr>
                <w:rFonts w:ascii="Arial" w:hAnsi="Arial" w:eastAsia="宋体" w:cs="Arial"/>
                <w:sz w:val="20"/>
                <w:szCs w:val="20"/>
              </w:rPr>
            </w:pPr>
            <w:r>
              <w:rPr>
                <w:rFonts w:ascii="Arial" w:hAnsi="Arial" w:eastAsia="宋体" w:cs="Arial"/>
                <w:b/>
                <w:bCs/>
                <w:sz w:val="20"/>
                <w:szCs w:val="20"/>
              </w:rPr>
              <w:t>环境：</w:t>
            </w:r>
            <w:r>
              <w:rPr>
                <w:rFonts w:ascii="Arial" w:hAnsi="Arial" w:eastAsia="宋体" w:cs="Arial"/>
                <w:sz w:val="20"/>
                <w:szCs w:val="20"/>
              </w:rPr>
              <w:t>《环境影响评价法》明确要求建设项目的环评要提出预防或者减轻不良环境影响的对策和措施。按照《环境影响评价技术导则》的要求，环评文件中都会根据具体的环境影响制定有针对性和可操作性的环保措施，并纳入环境管理计划。环评文件没有适当的环保措施和实施安排不会通过审批。落实在高标准农田建设项目上，因环境不利影响很小，</w:t>
            </w:r>
            <w:r>
              <w:rPr>
                <w:rFonts w:hint="eastAsia" w:ascii="宋体" w:hAnsi="宋体" w:eastAsia="宋体" w:cs="Arial"/>
                <w:sz w:val="20"/>
                <w:szCs w:val="20"/>
              </w:rPr>
              <w:t>根据环评分类管理实施机制，</w:t>
            </w:r>
            <w:r>
              <w:rPr>
                <w:rFonts w:ascii="Arial" w:hAnsi="Arial" w:eastAsia="宋体" w:cs="Arial"/>
                <w:sz w:val="20"/>
                <w:szCs w:val="20"/>
              </w:rPr>
              <w:t>湖南省执行</w:t>
            </w:r>
            <w:r>
              <w:rPr>
                <w:rFonts w:hint="eastAsia" w:ascii="Arial" w:hAnsi="Arial" w:eastAsia="宋体" w:cs="Arial"/>
                <w:sz w:val="20"/>
                <w:szCs w:val="20"/>
              </w:rPr>
              <w:t>了</w:t>
            </w:r>
            <w:r>
              <w:rPr>
                <w:rFonts w:ascii="Arial" w:hAnsi="Arial" w:eastAsia="宋体" w:cs="Arial"/>
                <w:sz w:val="20"/>
                <w:szCs w:val="20"/>
              </w:rPr>
              <w:t>环评登记备案制，</w:t>
            </w:r>
            <w:r>
              <w:rPr>
                <w:rFonts w:hint="eastAsia" w:ascii="宋体" w:hAnsi="宋体" w:eastAsia="宋体" w:cs="Arial"/>
                <w:sz w:val="20"/>
                <w:szCs w:val="20"/>
              </w:rPr>
              <w:t>仅在简化的初步设计（代可行性研究）中， 含有环境管理的内容。在但其内容和深度上还参差不齐，还有进一步</w:t>
            </w:r>
            <w:r>
              <w:rPr>
                <w:rFonts w:ascii="Arial" w:hAnsi="Arial" w:eastAsia="宋体" w:cs="Arial"/>
                <w:sz w:val="20"/>
                <w:szCs w:val="20"/>
              </w:rPr>
              <w:t xml:space="preserve">可提升的空间。 </w:t>
            </w:r>
          </w:p>
        </w:tc>
        <w:tc>
          <w:tcPr>
            <w:tcW w:w="631" w:type="pct"/>
            <w:shd w:val="clear" w:color="auto" w:fill="auto"/>
          </w:tcPr>
          <w:p w14:paraId="29F28BD9">
            <w:pPr>
              <w:adjustRightInd w:val="0"/>
              <w:snapToGrid w:val="0"/>
              <w:rPr>
                <w:rFonts w:ascii="Arial" w:hAnsi="Arial" w:eastAsia="宋体" w:cs="Arial"/>
                <w:sz w:val="20"/>
                <w:szCs w:val="20"/>
              </w:rPr>
            </w:pPr>
            <w:r>
              <w:rPr>
                <w:rFonts w:ascii="Arial" w:hAnsi="Arial" w:eastAsia="宋体" w:cs="Arial"/>
                <w:sz w:val="20"/>
                <w:szCs w:val="20"/>
              </w:rPr>
              <w:t>基本一致。</w:t>
            </w:r>
          </w:p>
          <w:p w14:paraId="58EBD368">
            <w:pPr>
              <w:adjustRightInd w:val="0"/>
              <w:snapToGrid w:val="0"/>
              <w:rPr>
                <w:rFonts w:ascii="Arial" w:hAnsi="Arial" w:eastAsia="宋体" w:cs="Arial"/>
                <w:sz w:val="20"/>
                <w:szCs w:val="20"/>
              </w:rPr>
            </w:pPr>
            <w:r>
              <w:rPr>
                <w:rFonts w:ascii="Arial" w:hAnsi="Arial" w:eastAsia="宋体" w:cs="Arial"/>
                <w:sz w:val="20"/>
                <w:szCs w:val="20"/>
              </w:rPr>
              <w:t>建议：</w:t>
            </w:r>
            <w:r>
              <w:rPr>
                <w:rFonts w:hint="eastAsia" w:ascii="宋体" w:hAnsi="宋体" w:eastAsia="宋体" w:cs="Arial"/>
                <w:sz w:val="20"/>
                <w:szCs w:val="20"/>
              </w:rPr>
              <w:t>规范化、标准化</w:t>
            </w:r>
            <w:r>
              <w:rPr>
                <w:rFonts w:ascii="Arial" w:hAnsi="Arial" w:eastAsia="宋体" w:cs="Arial"/>
                <w:sz w:val="20"/>
                <w:szCs w:val="20"/>
              </w:rPr>
              <w:t>各县</w:t>
            </w:r>
            <w:r>
              <w:rPr>
                <w:rFonts w:hint="eastAsia" w:ascii="Arial" w:hAnsi="Arial" w:eastAsia="宋体" w:cs="Arial"/>
                <w:sz w:val="20"/>
                <w:szCs w:val="20"/>
              </w:rPr>
              <w:t>本项目的</w:t>
            </w:r>
            <w:r>
              <w:rPr>
                <w:rFonts w:ascii="Arial" w:hAnsi="Arial" w:eastAsia="宋体" w:cs="Arial"/>
                <w:sz w:val="20"/>
                <w:szCs w:val="20"/>
              </w:rPr>
              <w:t>初步设计</w:t>
            </w:r>
            <w:r>
              <w:rPr>
                <w:rFonts w:hint="eastAsia" w:ascii="Arial" w:hAnsi="Arial" w:eastAsia="宋体" w:cs="Arial"/>
                <w:sz w:val="20"/>
                <w:szCs w:val="20"/>
              </w:rPr>
              <w:t>文件，</w:t>
            </w:r>
            <w:r>
              <w:rPr>
                <w:rFonts w:hint="eastAsia" w:ascii="宋体" w:hAnsi="宋体" w:eastAsia="宋体" w:cs="Arial"/>
                <w:sz w:val="20"/>
                <w:szCs w:val="20"/>
              </w:rPr>
              <w:t>全面识别不利环境影响、优化设计、提出消减措施。</w:t>
            </w:r>
          </w:p>
        </w:tc>
      </w:tr>
      <w:tr w14:paraId="5B38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vMerge w:val="continue"/>
            <w:shd w:val="clear" w:color="auto" w:fill="auto"/>
          </w:tcPr>
          <w:p w14:paraId="0552E9E7">
            <w:pPr>
              <w:adjustRightInd w:val="0"/>
              <w:snapToGrid w:val="0"/>
              <w:rPr>
                <w:rFonts w:ascii="Arial" w:hAnsi="Arial" w:cs="Arial"/>
                <w:sz w:val="20"/>
                <w:szCs w:val="20"/>
              </w:rPr>
            </w:pPr>
          </w:p>
        </w:tc>
        <w:tc>
          <w:tcPr>
            <w:tcW w:w="3842" w:type="pct"/>
            <w:shd w:val="clear" w:color="auto" w:fill="auto"/>
          </w:tcPr>
          <w:p w14:paraId="58E4042E">
            <w:pPr>
              <w:adjustRightInd w:val="0"/>
              <w:snapToGrid w:val="0"/>
              <w:rPr>
                <w:rFonts w:ascii="Arial" w:hAnsi="Arial" w:eastAsia="宋体" w:cs="Arial"/>
                <w:sz w:val="20"/>
                <w:szCs w:val="20"/>
              </w:rPr>
            </w:pPr>
            <w:r>
              <w:rPr>
                <w:rFonts w:ascii="Arial" w:hAnsi="Arial" w:eastAsia="宋体" w:cs="Arial"/>
                <w:b/>
                <w:bCs/>
                <w:sz w:val="20"/>
                <w:szCs w:val="20"/>
              </w:rPr>
              <w:t>社会：</w:t>
            </w:r>
            <w:r>
              <w:rPr>
                <w:rFonts w:ascii="Arial" w:hAnsi="Arial" w:eastAsia="宋体" w:cs="Arial"/>
                <w:sz w:val="20"/>
                <w:szCs w:val="20"/>
              </w:rPr>
              <w:t>《关于建立重大决策事项社会稳定风险评估机制指导意见（试行）》：评估报告应当包括评估事项和评估过程，各方意见及其采纳情况，决策可能引发的社会稳定风险，风险评估结论和对策建议，风险防范和化解措施以及应急处置预案等内容。评估报告认为决策事项存在高风险，应当区别情况作出不实施的决策，或者调整决策方案、降低风险等级后再行决策；存在中风险的，待采取有效的防范、化解风险措施后，再作出实施的决策；存在低风险的，可以作出实施的决策，但要做好解释说服工作，妥善处理相关群众的合理诉求评估报告由评估主体主要负责人签字后报送决策机关，需要多级党政机关决策的要逐级上报，并抄送决策实施部门和政法、综治、维稳、法制、信访等有关部门。</w:t>
            </w:r>
            <w:r>
              <w:rPr>
                <w:rFonts w:hint="eastAsia" w:ascii="Arial" w:hAnsi="Arial" w:eastAsia="宋体" w:cs="Arial"/>
                <w:sz w:val="20"/>
                <w:szCs w:val="20"/>
              </w:rPr>
              <w:t>具体在高标准农田建设项目上，</w:t>
            </w:r>
            <w:r>
              <w:rPr>
                <w:rFonts w:ascii="Arial" w:hAnsi="Arial" w:eastAsia="宋体" w:cs="Arial"/>
                <w:sz w:val="20"/>
                <w:szCs w:val="20"/>
              </w:rPr>
              <w:t>基于高标准农田建设项目的惠民属性以及项目本身满足县级高标准农田建设项目库入库条件，</w:t>
            </w:r>
            <w:r>
              <w:rPr>
                <w:rFonts w:hint="eastAsia" w:ascii="Arial" w:hAnsi="Arial" w:eastAsia="宋体" w:cs="Arial"/>
                <w:sz w:val="20"/>
                <w:szCs w:val="20"/>
              </w:rPr>
              <w:t>项目实施前的准备程序相对简化，</w:t>
            </w:r>
            <w:r>
              <w:rPr>
                <w:rFonts w:ascii="Arial" w:hAnsi="Arial" w:eastAsia="宋体" w:cs="Arial"/>
                <w:sz w:val="20"/>
                <w:szCs w:val="20"/>
              </w:rPr>
              <w:t>项目批准立项后，直接进入初步设计环节，初步设计文件对社会风险评估没有专门涉及。</w:t>
            </w:r>
          </w:p>
        </w:tc>
        <w:tc>
          <w:tcPr>
            <w:tcW w:w="631" w:type="pct"/>
            <w:shd w:val="clear" w:color="auto" w:fill="auto"/>
          </w:tcPr>
          <w:p w14:paraId="3E813A91">
            <w:pPr>
              <w:adjustRightInd w:val="0"/>
              <w:snapToGrid w:val="0"/>
              <w:rPr>
                <w:rFonts w:ascii="Arial" w:hAnsi="Arial" w:eastAsia="宋体" w:cs="Arial"/>
                <w:sz w:val="20"/>
                <w:szCs w:val="20"/>
              </w:rPr>
            </w:pPr>
            <w:r>
              <w:rPr>
                <w:rFonts w:hint="eastAsia" w:ascii="Arial" w:hAnsi="Arial" w:eastAsia="宋体" w:cs="Arial"/>
                <w:sz w:val="20"/>
                <w:szCs w:val="20"/>
              </w:rPr>
              <w:t>基本一致。</w:t>
            </w:r>
          </w:p>
          <w:p w14:paraId="7EB0AF0E">
            <w:pPr>
              <w:adjustRightInd w:val="0"/>
              <w:snapToGrid w:val="0"/>
              <w:rPr>
                <w:rFonts w:ascii="Arial" w:hAnsi="Arial" w:eastAsia="宋体" w:cs="Arial"/>
                <w:sz w:val="20"/>
                <w:szCs w:val="20"/>
              </w:rPr>
            </w:pPr>
            <w:r>
              <w:rPr>
                <w:rFonts w:hint="eastAsia" w:ascii="Arial" w:hAnsi="Arial" w:eastAsia="宋体" w:cs="Arial"/>
                <w:sz w:val="20"/>
                <w:szCs w:val="20"/>
              </w:rPr>
              <w:t>建议：本项目支持的高标准农田建设活动，确保项目与县级农田建设项目布局图和项目库</w:t>
            </w:r>
            <w:r>
              <w:rPr>
                <w:rFonts w:ascii="Arial" w:hAnsi="Arial" w:eastAsia="宋体" w:cs="Arial"/>
                <w:sz w:val="20"/>
                <w:szCs w:val="20"/>
              </w:rPr>
              <w:t>相一致</w:t>
            </w:r>
            <w:r>
              <w:rPr>
                <w:rFonts w:hint="eastAsia" w:ascii="Arial" w:hAnsi="Arial" w:eastAsia="宋体" w:cs="Arial"/>
                <w:sz w:val="20"/>
                <w:szCs w:val="20"/>
              </w:rPr>
              <w:t>，在入库文件深度上按照要求达到可行性研究报告深度。在初步设计文件中按照行业规范，设置专门章节评估社会风险，提出避免和减轻社会风险措施。</w:t>
            </w:r>
          </w:p>
        </w:tc>
      </w:tr>
      <w:tr w14:paraId="1430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vMerge w:val="restart"/>
            <w:shd w:val="clear" w:color="auto" w:fill="auto"/>
          </w:tcPr>
          <w:p w14:paraId="254DE60D">
            <w:pPr>
              <w:adjustRightInd w:val="0"/>
              <w:snapToGrid w:val="0"/>
              <w:rPr>
                <w:rFonts w:ascii="Arial" w:hAnsi="Arial" w:cs="Arial"/>
                <w:sz w:val="20"/>
                <w:szCs w:val="20"/>
              </w:rPr>
            </w:pPr>
            <w:r>
              <w:rPr>
                <w:rFonts w:ascii="Arial" w:hAnsi="Arial" w:cs="Arial"/>
                <w:sz w:val="20"/>
                <w:szCs w:val="20"/>
              </w:rPr>
              <w:t>(v) 明确实施减缓措施的机构职责和资源预算；</w:t>
            </w:r>
          </w:p>
        </w:tc>
        <w:tc>
          <w:tcPr>
            <w:tcW w:w="3842" w:type="pct"/>
            <w:shd w:val="clear" w:color="auto" w:fill="auto"/>
          </w:tcPr>
          <w:p w14:paraId="387F534B">
            <w:pPr>
              <w:adjustRightInd w:val="0"/>
              <w:snapToGrid w:val="0"/>
              <w:rPr>
                <w:rFonts w:ascii="Arial" w:hAnsi="Arial" w:eastAsia="宋体" w:cs="Arial"/>
                <w:sz w:val="20"/>
                <w:szCs w:val="20"/>
              </w:rPr>
            </w:pPr>
            <w:r>
              <w:rPr>
                <w:rFonts w:ascii="Arial" w:hAnsi="Arial" w:eastAsia="宋体" w:cs="Arial"/>
                <w:b/>
                <w:bCs/>
                <w:sz w:val="20"/>
                <w:szCs w:val="20"/>
              </w:rPr>
              <w:t>环境：</w:t>
            </w:r>
            <w:r>
              <w:rPr>
                <w:rFonts w:ascii="Arial" w:hAnsi="Arial" w:eastAsia="宋体" w:cs="Arial"/>
                <w:sz w:val="20"/>
                <w:szCs w:val="20"/>
              </w:rPr>
              <w:t>《环境影响评价技术导则》要求环评文件明确各项环保措施的管理机构、责任与分工、投资估算和资金来源，并制定监测与监管安排，包括内容、指标、时间、频率等。落实在高标准农田建设项目上，因环境不利影响很小，湖南省只执行环评登记备案制，</w:t>
            </w:r>
            <w:r>
              <w:rPr>
                <w:rFonts w:hint="eastAsia" w:ascii="宋体" w:hAnsi="宋体" w:eastAsia="宋体" w:cs="Arial"/>
                <w:sz w:val="20"/>
                <w:szCs w:val="20"/>
              </w:rPr>
              <w:t>仅在简化的初步设计（代可行性研究）中， 含有环境管理的内容。在但其内容和深度上还参差不齐，</w:t>
            </w:r>
            <w:r>
              <w:rPr>
                <w:rFonts w:ascii="Arial" w:hAnsi="Arial" w:eastAsia="宋体" w:cs="Arial"/>
                <w:sz w:val="20"/>
                <w:szCs w:val="20"/>
              </w:rPr>
              <w:t>还有</w:t>
            </w:r>
            <w:r>
              <w:rPr>
                <w:rFonts w:hint="eastAsia" w:ascii="Arial" w:hAnsi="Arial" w:eastAsia="宋体" w:cs="Arial"/>
                <w:sz w:val="20"/>
                <w:szCs w:val="20"/>
              </w:rPr>
              <w:t>进一步</w:t>
            </w:r>
            <w:r>
              <w:rPr>
                <w:rFonts w:ascii="Arial" w:hAnsi="Arial" w:eastAsia="宋体" w:cs="Arial"/>
                <w:sz w:val="20"/>
                <w:szCs w:val="20"/>
              </w:rPr>
              <w:t>可提升的空间。</w:t>
            </w:r>
          </w:p>
        </w:tc>
        <w:tc>
          <w:tcPr>
            <w:tcW w:w="631" w:type="pct"/>
            <w:shd w:val="clear" w:color="auto" w:fill="auto"/>
          </w:tcPr>
          <w:p w14:paraId="07AB4488">
            <w:pPr>
              <w:rPr>
                <w:rFonts w:ascii="Arial" w:hAnsi="Arial" w:eastAsia="宋体" w:cs="Arial"/>
                <w:sz w:val="20"/>
                <w:szCs w:val="20"/>
              </w:rPr>
            </w:pPr>
            <w:r>
              <w:rPr>
                <w:rFonts w:ascii="Arial" w:hAnsi="Arial" w:eastAsia="宋体" w:cs="Arial"/>
                <w:sz w:val="20"/>
                <w:szCs w:val="20"/>
              </w:rPr>
              <w:t>基本一致。</w:t>
            </w:r>
          </w:p>
          <w:p w14:paraId="5070D88B">
            <w:pPr>
              <w:rPr>
                <w:rFonts w:ascii="Arial" w:hAnsi="Arial" w:eastAsia="宋体" w:cs="Arial"/>
                <w:sz w:val="20"/>
                <w:szCs w:val="20"/>
              </w:rPr>
            </w:pPr>
            <w:r>
              <w:rPr>
                <w:rFonts w:ascii="Arial" w:hAnsi="Arial" w:eastAsia="宋体" w:cs="Arial"/>
                <w:sz w:val="20"/>
                <w:szCs w:val="20"/>
              </w:rPr>
              <w:t>建议：</w:t>
            </w:r>
            <w:r>
              <w:rPr>
                <w:rFonts w:hint="eastAsia" w:ascii="宋体" w:hAnsi="宋体" w:eastAsia="宋体" w:cs="Arial"/>
                <w:sz w:val="20"/>
                <w:szCs w:val="20"/>
              </w:rPr>
              <w:t>规范化、标准化各县对本项目的初步设计文件，识别和评价本项目活动中的不利环境影响、优化设计、提出消减措施及其成本估算，并纳入招标文件和承包合同。</w:t>
            </w:r>
          </w:p>
        </w:tc>
      </w:tr>
      <w:tr w14:paraId="3064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vMerge w:val="continue"/>
            <w:shd w:val="clear" w:color="auto" w:fill="auto"/>
          </w:tcPr>
          <w:p w14:paraId="14CB9378">
            <w:pPr>
              <w:adjustRightInd w:val="0"/>
              <w:snapToGrid w:val="0"/>
              <w:rPr>
                <w:rFonts w:ascii="Arial" w:hAnsi="Arial" w:eastAsia="宋体" w:cs="Arial"/>
                <w:sz w:val="20"/>
                <w:szCs w:val="20"/>
              </w:rPr>
            </w:pPr>
          </w:p>
        </w:tc>
        <w:tc>
          <w:tcPr>
            <w:tcW w:w="3842" w:type="pct"/>
            <w:shd w:val="clear" w:color="auto" w:fill="auto"/>
          </w:tcPr>
          <w:p w14:paraId="60E53264">
            <w:pPr>
              <w:adjustRightInd w:val="0"/>
              <w:snapToGrid w:val="0"/>
              <w:rPr>
                <w:rFonts w:ascii="Arial" w:hAnsi="Arial" w:eastAsia="宋体" w:cs="Arial"/>
                <w:sz w:val="20"/>
                <w:szCs w:val="20"/>
              </w:rPr>
            </w:pPr>
            <w:r>
              <w:rPr>
                <w:rFonts w:ascii="Arial" w:hAnsi="Arial" w:eastAsia="宋体" w:cs="Arial"/>
                <w:b/>
                <w:bCs/>
                <w:sz w:val="20"/>
                <w:szCs w:val="20"/>
              </w:rPr>
              <w:t>社会：</w:t>
            </w:r>
            <w:r>
              <w:rPr>
                <w:rFonts w:ascii="Arial" w:hAnsi="Arial" w:eastAsia="宋体" w:cs="Arial"/>
                <w:sz w:val="20"/>
                <w:szCs w:val="20"/>
              </w:rPr>
              <w:t>《关于建立重大决策事项社会稳定风险评估机制指导意见（试行）》：评估主体。重大决策社会稳定风险评估工作由评估主体组织实施。地方党委和政府作出决策的，由党委和政府指定的部门作为评估主体。党委和政府有关部门作出决策的，由该部门或者牵头部门商其他有关部门指定的机构作为评估主体。需要多级党政机关作出决策的，由初次决策的机关指定评估主体，不重复评估。根据工作需要，评估主体可以组成由政法、综治、维稳、法制、信访等有关部门，有关社会组织、专业机构、专家学者，以及决策所涉及群众代表等参加的评估小区进行评估。《国家发展改革委关于印发国家发展改革委重大固定资产投资项目社会稳定风险评估暂行办法的通知》第3条，项目可行性研究阶段，实施单位（委托专业机构）开展社会风险评价，进行影响识别、公众咨询、提出减缓措施并编制《项目社会稳定性风险评价》。《土地管理法实施条例》第25条，市、县人民政府土地行政主管部门根据经批准的征收土地方案，会同有关部门拟订征地补偿、安置方案，在被征收土地所在地的乡（镇）、村予以公告，听取被征收土地的农村集体经济组织和农民的意见。征收土地的各项费用应当自征地补偿、安置方案批准之日起3个月内全额支付。</w:t>
            </w:r>
          </w:p>
        </w:tc>
        <w:tc>
          <w:tcPr>
            <w:tcW w:w="631" w:type="pct"/>
            <w:shd w:val="clear" w:color="auto" w:fill="auto"/>
          </w:tcPr>
          <w:p w14:paraId="53CB1153">
            <w:pPr>
              <w:pStyle w:val="54"/>
              <w:tabs>
                <w:tab w:val="clear" w:pos="540"/>
              </w:tabs>
              <w:adjustRightInd w:val="0"/>
              <w:snapToGrid w:val="0"/>
              <w:spacing w:before="0" w:after="0"/>
              <w:rPr>
                <w:rFonts w:ascii="Arial" w:hAnsi="Arial" w:eastAsia="宋体" w:cs="Arial"/>
                <w:sz w:val="20"/>
                <w:szCs w:val="20"/>
                <w:lang w:eastAsia="zh-CN"/>
              </w:rPr>
            </w:pPr>
            <w:r>
              <w:rPr>
                <w:rFonts w:ascii="Arial" w:hAnsi="Arial" w:eastAsia="宋体" w:cs="Arial"/>
                <w:sz w:val="20"/>
                <w:szCs w:val="20"/>
                <w:lang w:eastAsia="zh-CN"/>
              </w:rPr>
              <w:t>一致。</w:t>
            </w:r>
          </w:p>
        </w:tc>
      </w:tr>
      <w:tr w14:paraId="501E8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vMerge w:val="restart"/>
            <w:shd w:val="clear" w:color="auto" w:fill="auto"/>
          </w:tcPr>
          <w:p w14:paraId="1B69269A">
            <w:pPr>
              <w:adjustRightInd w:val="0"/>
              <w:snapToGrid w:val="0"/>
              <w:rPr>
                <w:rFonts w:ascii="Arial" w:hAnsi="Arial" w:eastAsia="宋体" w:cs="Arial"/>
                <w:sz w:val="20"/>
                <w:szCs w:val="20"/>
              </w:rPr>
            </w:pPr>
            <w:r>
              <w:rPr>
                <w:rFonts w:ascii="Arial" w:hAnsi="Arial" w:eastAsia="宋体" w:cs="Arial"/>
                <w:sz w:val="20"/>
                <w:szCs w:val="20"/>
              </w:rPr>
              <w:t>(vi) 通过公众参与、信息发布和投诉机制，听取公众意见。</w:t>
            </w:r>
          </w:p>
        </w:tc>
        <w:tc>
          <w:tcPr>
            <w:tcW w:w="3842" w:type="pct"/>
            <w:shd w:val="clear" w:color="auto" w:fill="auto"/>
          </w:tcPr>
          <w:p w14:paraId="2BFA92E0">
            <w:pPr>
              <w:adjustRightInd w:val="0"/>
              <w:snapToGrid w:val="0"/>
              <w:rPr>
                <w:rFonts w:ascii="Arial" w:hAnsi="Arial" w:eastAsia="宋体" w:cs="Arial"/>
                <w:sz w:val="20"/>
                <w:szCs w:val="20"/>
              </w:rPr>
            </w:pPr>
            <w:r>
              <w:rPr>
                <w:rFonts w:ascii="Arial" w:hAnsi="Arial" w:eastAsia="宋体" w:cs="Arial"/>
                <w:b/>
                <w:bCs/>
                <w:sz w:val="20"/>
                <w:szCs w:val="20"/>
              </w:rPr>
              <w:t>环境：</w:t>
            </w:r>
            <w:r>
              <w:rPr>
                <w:rFonts w:ascii="Arial" w:hAnsi="Arial" w:eastAsia="宋体" w:cs="Arial"/>
                <w:sz w:val="20"/>
                <w:szCs w:val="20"/>
              </w:rPr>
              <w:t>《环境影响评价法》要求依法应当编制环境影响报告书的建设项目环评，应开展公众参与。对于需要编制报告表的项目，法律法规没有强制要求开展公众参与，但在实际操作中针对可能对周边敏感点产生影响（比如粪污处理设施产生恶臭）的报告表项目，地方生环部门一般会要求或建议建设单位开展公众参与活动。《建设项目环境影响评价信息公开机制方案》要求建设单位对项目选址、建设、运营全过程环境信息公开；生</w:t>
            </w:r>
            <w:r>
              <w:rPr>
                <w:rFonts w:hint="eastAsia" w:ascii="Arial" w:hAnsi="Arial" w:eastAsia="宋体" w:cs="Arial"/>
                <w:sz w:val="20"/>
                <w:szCs w:val="20"/>
              </w:rPr>
              <w:t>态</w:t>
            </w:r>
            <w:r>
              <w:rPr>
                <w:rFonts w:ascii="Arial" w:hAnsi="Arial" w:eastAsia="宋体" w:cs="Arial"/>
                <w:sz w:val="20"/>
                <w:szCs w:val="20"/>
              </w:rPr>
              <w:t>环</w:t>
            </w:r>
            <w:r>
              <w:rPr>
                <w:rFonts w:hint="eastAsia" w:ascii="Arial" w:hAnsi="Arial" w:eastAsia="宋体" w:cs="Arial"/>
                <w:sz w:val="20"/>
                <w:szCs w:val="20"/>
              </w:rPr>
              <w:t>境</w:t>
            </w:r>
            <w:r>
              <w:rPr>
                <w:rFonts w:ascii="Arial" w:hAnsi="Arial" w:eastAsia="宋体" w:cs="Arial"/>
                <w:sz w:val="20"/>
                <w:szCs w:val="20"/>
              </w:rPr>
              <w:t>部门应公开报告书/报告表的受理、审查、审批情况以及项目全过程监管信息。</w:t>
            </w:r>
            <w:r>
              <w:rPr>
                <w:rFonts w:hint="eastAsia" w:ascii="宋体" w:hAnsi="宋体" w:eastAsia="宋体" w:cs="Arial"/>
                <w:sz w:val="20"/>
                <w:szCs w:val="20"/>
              </w:rPr>
              <w:t>具体到湖南省各县在高标准农田建设项目，尽管不需编制环评文件和单独开展环评公从参与，但在建设选址和建设过程中，均有所在村落农民、农民合作社代表和初设审查部门及专家的参与。</w:t>
            </w:r>
          </w:p>
        </w:tc>
        <w:tc>
          <w:tcPr>
            <w:tcW w:w="631" w:type="pct"/>
            <w:shd w:val="clear" w:color="auto" w:fill="auto"/>
          </w:tcPr>
          <w:p w14:paraId="46E1664E">
            <w:pPr>
              <w:pStyle w:val="54"/>
              <w:tabs>
                <w:tab w:val="clear" w:pos="540"/>
              </w:tabs>
              <w:adjustRightInd w:val="0"/>
              <w:snapToGrid w:val="0"/>
              <w:spacing w:before="0" w:after="0"/>
              <w:rPr>
                <w:rFonts w:ascii="Arial" w:hAnsi="Arial" w:eastAsia="宋体" w:cs="Arial"/>
                <w:sz w:val="20"/>
                <w:szCs w:val="20"/>
                <w:lang w:eastAsia="zh-CN"/>
              </w:rPr>
            </w:pPr>
            <w:r>
              <w:rPr>
                <w:rFonts w:ascii="Arial" w:hAnsi="Arial" w:eastAsia="宋体" w:cs="Arial"/>
                <w:sz w:val="20"/>
                <w:szCs w:val="20"/>
                <w:lang w:eastAsia="zh-CN"/>
              </w:rPr>
              <w:t>一致。</w:t>
            </w:r>
          </w:p>
        </w:tc>
      </w:tr>
      <w:tr w14:paraId="23EAA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vMerge w:val="continue"/>
            <w:shd w:val="clear" w:color="auto" w:fill="auto"/>
          </w:tcPr>
          <w:p w14:paraId="3EAFDFD1">
            <w:pPr>
              <w:adjustRightInd w:val="0"/>
              <w:snapToGrid w:val="0"/>
              <w:rPr>
                <w:rFonts w:ascii="Arial" w:hAnsi="Arial" w:cs="Arial"/>
                <w:sz w:val="20"/>
                <w:szCs w:val="20"/>
              </w:rPr>
            </w:pPr>
          </w:p>
        </w:tc>
        <w:tc>
          <w:tcPr>
            <w:tcW w:w="3842" w:type="pct"/>
            <w:shd w:val="clear" w:color="auto" w:fill="auto"/>
          </w:tcPr>
          <w:p w14:paraId="7C2A2552">
            <w:pPr>
              <w:adjustRightInd w:val="0"/>
              <w:snapToGrid w:val="0"/>
              <w:rPr>
                <w:rFonts w:ascii="Arial" w:hAnsi="Arial" w:eastAsia="宋体" w:cs="Arial"/>
                <w:sz w:val="20"/>
                <w:szCs w:val="20"/>
              </w:rPr>
            </w:pPr>
            <w:r>
              <w:rPr>
                <w:rFonts w:ascii="Arial" w:hAnsi="Arial" w:eastAsia="宋体" w:cs="Arial"/>
                <w:b/>
                <w:bCs/>
                <w:sz w:val="20"/>
                <w:szCs w:val="20"/>
              </w:rPr>
              <w:t>社会：</w:t>
            </w:r>
            <w:r>
              <w:rPr>
                <w:rFonts w:ascii="Arial" w:hAnsi="Arial" w:eastAsia="宋体" w:cs="Arial"/>
                <w:sz w:val="20"/>
                <w:szCs w:val="20"/>
              </w:rPr>
              <w:t>《土地管理法》第47条，国家征收土地的，依照法定程序批准后，由县级以上地方人民政府予以公告并组织实施。县级以上地方人民政府拟申请征收土地的，应当开展拟征收土地现状调查和社会稳定风险评估，并将征收范围、土地现状、征收目的、补偿标准、安置方式和社会保障等在拟征收土地所在的乡（镇）和村、村民小组范围内公告至少三十日，听取被征地的农村集体经济组织及其成员、村民委员会和其他利害关系人的意见。</w:t>
            </w:r>
          </w:p>
          <w:p w14:paraId="77E6B72B">
            <w:pPr>
              <w:rPr>
                <w:rFonts w:ascii="Arial" w:hAnsi="Arial" w:eastAsia="宋体" w:cs="Arial"/>
                <w:kern w:val="0"/>
                <w:sz w:val="20"/>
                <w:szCs w:val="20"/>
              </w:rPr>
            </w:pPr>
            <w:r>
              <w:rPr>
                <w:rFonts w:hint="eastAsia" w:ascii="Arial" w:hAnsi="Arial" w:eastAsia="宋体" w:cs="Arial"/>
                <w:kern w:val="0"/>
                <w:sz w:val="20"/>
                <w:szCs w:val="20"/>
              </w:rPr>
              <w:t>具体到本项目的水价改革，农户对未来水价改革中定额用水、超额累进收费等措施还缺乏了解和体会，对这项改革的了解还不充分。</w:t>
            </w:r>
          </w:p>
          <w:p w14:paraId="690DDA8A">
            <w:pPr>
              <w:adjustRightInd w:val="0"/>
              <w:snapToGrid w:val="0"/>
              <w:rPr>
                <w:rFonts w:ascii="Arial" w:hAnsi="Arial" w:eastAsia="宋体" w:cs="Arial"/>
                <w:sz w:val="20"/>
                <w:szCs w:val="20"/>
              </w:rPr>
            </w:pPr>
          </w:p>
        </w:tc>
        <w:tc>
          <w:tcPr>
            <w:tcW w:w="631" w:type="pct"/>
            <w:shd w:val="clear" w:color="auto" w:fill="auto"/>
          </w:tcPr>
          <w:p w14:paraId="5385CBF4">
            <w:pPr>
              <w:pStyle w:val="54"/>
              <w:tabs>
                <w:tab w:val="clear" w:pos="540"/>
              </w:tabs>
              <w:adjustRightInd w:val="0"/>
              <w:snapToGrid w:val="0"/>
              <w:spacing w:before="0" w:after="0"/>
              <w:rPr>
                <w:rFonts w:ascii="Arial" w:hAnsi="Arial" w:eastAsia="宋体" w:cs="Arial"/>
                <w:kern w:val="0"/>
                <w:sz w:val="20"/>
                <w:szCs w:val="20"/>
                <w:lang w:eastAsia="zh-CN"/>
              </w:rPr>
            </w:pPr>
            <w:r>
              <w:rPr>
                <w:rFonts w:hint="eastAsia" w:ascii="Arial" w:hAnsi="Arial" w:eastAsia="宋体" w:cs="Arial"/>
                <w:kern w:val="0"/>
                <w:sz w:val="20"/>
                <w:szCs w:val="20"/>
                <w:lang w:eastAsia="zh-CN"/>
              </w:rPr>
              <w:t>基本</w:t>
            </w:r>
            <w:r>
              <w:rPr>
                <w:rFonts w:ascii="Arial" w:hAnsi="Arial" w:eastAsia="宋体" w:cs="Arial"/>
                <w:kern w:val="0"/>
                <w:sz w:val="20"/>
                <w:szCs w:val="20"/>
                <w:lang w:eastAsia="zh-CN"/>
              </w:rPr>
              <w:t>一致。</w:t>
            </w:r>
          </w:p>
          <w:p w14:paraId="4EEE3817">
            <w:pPr>
              <w:pStyle w:val="54"/>
              <w:tabs>
                <w:tab w:val="clear" w:pos="540"/>
              </w:tabs>
              <w:adjustRightInd w:val="0"/>
              <w:snapToGrid w:val="0"/>
              <w:spacing w:before="0" w:after="0"/>
              <w:rPr>
                <w:rFonts w:ascii="Arial" w:hAnsi="Arial" w:eastAsia="宋体" w:cs="Arial"/>
                <w:sz w:val="20"/>
                <w:szCs w:val="20"/>
                <w:lang w:eastAsia="zh-CN"/>
              </w:rPr>
            </w:pPr>
            <w:r>
              <w:rPr>
                <w:rFonts w:hint="eastAsia" w:ascii="Arial" w:hAnsi="Arial" w:eastAsia="宋体" w:cs="Arial"/>
                <w:kern w:val="0"/>
                <w:sz w:val="20"/>
                <w:szCs w:val="20"/>
                <w:lang w:eastAsia="zh-CN"/>
              </w:rPr>
              <w:t>建议在水价改革方案的研究和逐步实施过程中，研究大纲中要明确要求进行充分考虑农户的支付能力和支付意愿调研活动。价格调整的实施过程中，展开公开听证等多种形式，发动用水户协会和农户参与，保证其知情权并听取其意见和建议。</w:t>
            </w:r>
          </w:p>
        </w:tc>
      </w:tr>
    </w:tbl>
    <w:p w14:paraId="7CDA9620">
      <w:pPr>
        <w:adjustRightInd w:val="0"/>
        <w:snapToGrid w:val="0"/>
        <w:rPr>
          <w:rFonts w:ascii="Arial" w:hAnsi="Arial" w:cs="Arial"/>
          <w:sz w:val="20"/>
          <w:szCs w:val="20"/>
        </w:rPr>
      </w:pPr>
    </w:p>
    <w:p w14:paraId="68BE3A8A">
      <w:pPr>
        <w:adjustRightInd w:val="0"/>
        <w:snapToGrid w:val="0"/>
        <w:rPr>
          <w:rFonts w:ascii="Arial" w:hAnsi="Arial" w:cs="Arial"/>
          <w:i/>
          <w:sz w:val="20"/>
          <w:szCs w:val="20"/>
          <w:shd w:val="clear" w:color="auto" w:fill="E7E6E6" w:themeFill="background2"/>
        </w:rPr>
      </w:pPr>
      <w:r>
        <w:rPr>
          <w:rFonts w:ascii="Arial" w:hAnsi="Arial" w:cs="Arial"/>
          <w:b/>
          <w:bCs/>
          <w:i/>
          <w:color w:val="1F4E79" w:themeColor="accent5" w:themeShade="80"/>
          <w:sz w:val="20"/>
          <w:szCs w:val="20"/>
          <w:shd w:val="clear" w:color="auto" w:fill="E7E6E6" w:themeFill="background2"/>
        </w:rPr>
        <w:t>核心原则2</w:t>
      </w:r>
      <w:r>
        <w:rPr>
          <w:rFonts w:ascii="Arial" w:hAnsi="Arial" w:cs="Arial"/>
          <w:b/>
          <w:bCs/>
          <w:i/>
          <w:sz w:val="20"/>
          <w:szCs w:val="20"/>
          <w:shd w:val="clear" w:color="auto" w:fill="E7E6E6" w:themeFill="background2"/>
        </w:rPr>
        <w:t>：</w:t>
      </w:r>
      <w:r>
        <w:rPr>
          <w:rFonts w:ascii="Arial" w:hAnsi="Arial" w:cs="Arial"/>
          <w:i/>
          <w:sz w:val="20"/>
          <w:szCs w:val="20"/>
          <w:shd w:val="clear" w:color="auto" w:fill="E7E6E6" w:themeFill="background2"/>
        </w:rPr>
        <w:t>项目的环境与社会管理系统应该能够避免、减少或缓解本项目活动对自然栖息地和物质文化资源的不利影响。使重要自然栖息地或重要物质文化遗产产生重大转变或退化的项目活动不符合PforR融资条件。</w:t>
      </w:r>
    </w:p>
    <w:tbl>
      <w:tblPr>
        <w:tblStyle w:val="29"/>
        <w:tblW w:w="50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56"/>
        <w:gridCol w:w="10612"/>
        <w:gridCol w:w="1743"/>
      </w:tblGrid>
      <w:tr w14:paraId="73039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527" w:type="pct"/>
            <w:shd w:val="clear" w:color="auto" w:fill="auto"/>
          </w:tcPr>
          <w:p w14:paraId="64D8B625">
            <w:pPr>
              <w:adjustRightInd w:val="0"/>
              <w:snapToGrid w:val="0"/>
              <w:jc w:val="left"/>
              <w:rPr>
                <w:rFonts w:ascii="Arial" w:hAnsi="Arial" w:eastAsia="宋体" w:cs="Arial"/>
                <w:b/>
                <w:sz w:val="20"/>
                <w:szCs w:val="20"/>
              </w:rPr>
            </w:pPr>
            <w:r>
              <w:rPr>
                <w:rFonts w:hint="eastAsia" w:ascii="Arial" w:hAnsi="Arial" w:eastAsia="宋体" w:cs="Arial"/>
                <w:b/>
                <w:sz w:val="20"/>
                <w:szCs w:val="20"/>
              </w:rPr>
              <w:t>关键要素</w:t>
            </w:r>
          </w:p>
        </w:tc>
        <w:tc>
          <w:tcPr>
            <w:tcW w:w="3842" w:type="pct"/>
            <w:shd w:val="clear" w:color="auto" w:fill="auto"/>
          </w:tcPr>
          <w:p w14:paraId="68D08680">
            <w:pPr>
              <w:adjustRightInd w:val="0"/>
              <w:snapToGrid w:val="0"/>
              <w:jc w:val="left"/>
              <w:rPr>
                <w:rFonts w:ascii="Arial" w:hAnsi="Arial" w:eastAsia="宋体" w:cs="Arial"/>
                <w:b/>
                <w:sz w:val="20"/>
                <w:szCs w:val="20"/>
              </w:rPr>
            </w:pPr>
            <w:r>
              <w:rPr>
                <w:rFonts w:hint="eastAsia" w:ascii="Arial" w:hAnsi="Arial" w:eastAsia="宋体" w:cs="Arial"/>
                <w:b/>
                <w:sz w:val="20"/>
                <w:szCs w:val="20"/>
              </w:rPr>
              <w:t>中国环境与社会管理系统</w:t>
            </w:r>
          </w:p>
        </w:tc>
        <w:tc>
          <w:tcPr>
            <w:tcW w:w="631" w:type="pct"/>
            <w:shd w:val="clear" w:color="auto" w:fill="auto"/>
          </w:tcPr>
          <w:p w14:paraId="22C4CD45">
            <w:pPr>
              <w:adjustRightInd w:val="0"/>
              <w:snapToGrid w:val="0"/>
              <w:jc w:val="left"/>
              <w:rPr>
                <w:rFonts w:ascii="Arial" w:hAnsi="Arial" w:eastAsia="宋体" w:cs="Arial"/>
                <w:b/>
                <w:sz w:val="20"/>
                <w:szCs w:val="20"/>
              </w:rPr>
            </w:pPr>
            <w:r>
              <w:rPr>
                <w:rFonts w:hint="eastAsia" w:ascii="Arial" w:hAnsi="Arial" w:eastAsia="宋体" w:cs="Arial"/>
                <w:b/>
                <w:sz w:val="20"/>
                <w:szCs w:val="20"/>
              </w:rPr>
              <w:t>一致性分析与建议</w:t>
            </w:r>
          </w:p>
        </w:tc>
      </w:tr>
      <w:tr w14:paraId="04C2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vMerge w:val="restart"/>
            <w:shd w:val="clear" w:color="auto" w:fill="auto"/>
          </w:tcPr>
          <w:p w14:paraId="6AF984B9">
            <w:pPr>
              <w:adjustRightInd w:val="0"/>
              <w:snapToGrid w:val="0"/>
              <w:rPr>
                <w:rFonts w:ascii="Arial" w:hAnsi="Arial" w:eastAsia="宋体" w:cs="Arial"/>
                <w:sz w:val="20"/>
                <w:szCs w:val="20"/>
              </w:rPr>
            </w:pPr>
            <w:r>
              <w:rPr>
                <w:rFonts w:ascii="Arial" w:hAnsi="Arial" w:eastAsia="宋体" w:cs="Arial"/>
                <w:sz w:val="20"/>
                <w:szCs w:val="20"/>
              </w:rPr>
              <w:t>要素3：早期识别和筛查对重要生物多样性和文物资源的潜在影响，并提出适当的措施避免、减小或缓解不利影响。</w:t>
            </w:r>
          </w:p>
        </w:tc>
        <w:tc>
          <w:tcPr>
            <w:tcW w:w="3842" w:type="pct"/>
            <w:shd w:val="clear" w:color="auto" w:fill="auto"/>
          </w:tcPr>
          <w:p w14:paraId="0165A16D">
            <w:pPr>
              <w:rPr>
                <w:rFonts w:ascii="Arial" w:hAnsi="Arial" w:eastAsia="宋体" w:cs="Arial"/>
                <w:sz w:val="20"/>
                <w:szCs w:val="20"/>
              </w:rPr>
            </w:pPr>
            <w:r>
              <w:rPr>
                <w:rFonts w:ascii="Arial" w:hAnsi="Arial" w:eastAsia="宋体" w:cs="Arial"/>
                <w:b/>
                <w:bCs/>
                <w:sz w:val="20"/>
                <w:szCs w:val="20"/>
              </w:rPr>
              <w:t>环境：</w:t>
            </w:r>
            <w:r>
              <w:rPr>
                <w:rFonts w:ascii="Arial" w:hAnsi="Arial" w:eastAsia="宋体" w:cs="Arial"/>
                <w:sz w:val="20"/>
                <w:szCs w:val="20"/>
              </w:rPr>
              <w:t>根据《环境影响评价技术导则 生态影响》，识别和筛查生态环境要素（如野生动植物、重要栖息地、生物多样性）是国内环评工作中识别环境保护目标的重要内容之一。在立项初期和环评阶段，自然资源和生环等部门根据《关于划定并严守生态保护红线的若干意见》以及地方生态保护红线划定方案的规定，严格执行生态保护红线机制，审核对所推荐的建设项目选址，一旦发现其触发生态保护红线且项目可能会对自然保护地产生不利影响，即可否定所推荐选址。本项目主要工程活动将位于已经具备水源的骨干灌溉设施有保障的现在农田</w:t>
            </w:r>
          </w:p>
          <w:p w14:paraId="32EE7B96">
            <w:pPr>
              <w:rPr>
                <w:rFonts w:ascii="Arial" w:hAnsi="Arial" w:eastAsia="宋体" w:cs="Arial"/>
                <w:sz w:val="20"/>
                <w:szCs w:val="20"/>
              </w:rPr>
            </w:pPr>
            <w:r>
              <w:rPr>
                <w:rFonts w:ascii="Arial" w:hAnsi="Arial" w:eastAsia="宋体" w:cs="Arial"/>
                <w:sz w:val="20"/>
                <w:szCs w:val="20"/>
              </w:rPr>
              <w:t>农业生产区，这些地区已受到人类活动干扰且主要由人工生态系统构成。同时，本项目环境排除原则将可能影响自然栖息地的活动排除在</w:t>
            </w:r>
            <w:r>
              <w:rPr>
                <w:rFonts w:ascii="Arial" w:hAnsi="Arial" w:eastAsia="宋体" w:cs="Arial"/>
                <w:sz w:val="20"/>
                <w:szCs w:val="20"/>
                <w:lang w:val="en-GB"/>
              </w:rPr>
              <w:t>PforR</w:t>
            </w:r>
            <w:r>
              <w:rPr>
                <w:rFonts w:ascii="Arial" w:hAnsi="Arial" w:eastAsia="宋体" w:cs="Arial"/>
                <w:sz w:val="20"/>
                <w:szCs w:val="20"/>
              </w:rPr>
              <w:t>项目范围之外。因此，不会有重要的生物多样性受到本项目的不利影响。</w:t>
            </w:r>
          </w:p>
        </w:tc>
        <w:tc>
          <w:tcPr>
            <w:tcW w:w="631" w:type="pct"/>
            <w:shd w:val="clear" w:color="auto" w:fill="auto"/>
          </w:tcPr>
          <w:p w14:paraId="0207EAAF">
            <w:pPr>
              <w:adjustRightInd w:val="0"/>
              <w:snapToGrid w:val="0"/>
              <w:rPr>
                <w:rFonts w:ascii="Arial" w:hAnsi="Arial" w:eastAsia="宋体" w:cs="Arial"/>
                <w:sz w:val="20"/>
                <w:szCs w:val="20"/>
              </w:rPr>
            </w:pPr>
            <w:r>
              <w:rPr>
                <w:rFonts w:ascii="Arial" w:hAnsi="Arial" w:eastAsia="宋体" w:cs="Arial"/>
                <w:sz w:val="20"/>
                <w:szCs w:val="20"/>
              </w:rPr>
              <w:t>一致。</w:t>
            </w:r>
          </w:p>
        </w:tc>
      </w:tr>
      <w:tr w14:paraId="18AD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vMerge w:val="continue"/>
            <w:shd w:val="clear" w:color="auto" w:fill="auto"/>
          </w:tcPr>
          <w:p w14:paraId="473B11BC">
            <w:pPr>
              <w:adjustRightInd w:val="0"/>
              <w:snapToGrid w:val="0"/>
              <w:rPr>
                <w:rFonts w:ascii="Arial" w:hAnsi="Arial" w:eastAsia="宋体" w:cs="Arial"/>
                <w:sz w:val="20"/>
                <w:szCs w:val="20"/>
              </w:rPr>
            </w:pPr>
          </w:p>
        </w:tc>
        <w:tc>
          <w:tcPr>
            <w:tcW w:w="3842" w:type="pct"/>
            <w:shd w:val="clear" w:color="auto" w:fill="auto"/>
          </w:tcPr>
          <w:p w14:paraId="402436C3">
            <w:pPr>
              <w:rPr>
                <w:rFonts w:ascii="Arial" w:hAnsi="Arial" w:eastAsia="宋体" w:cs="Arial"/>
                <w:sz w:val="20"/>
                <w:szCs w:val="20"/>
              </w:rPr>
            </w:pPr>
            <w:r>
              <w:rPr>
                <w:rFonts w:ascii="Arial" w:hAnsi="Arial" w:eastAsia="宋体" w:cs="Arial"/>
                <w:b/>
                <w:bCs/>
                <w:sz w:val="20"/>
                <w:szCs w:val="20"/>
              </w:rPr>
              <w:t>社会</w:t>
            </w:r>
            <w:r>
              <w:rPr>
                <w:rFonts w:ascii="Arial" w:hAnsi="Arial" w:eastAsia="宋体" w:cs="Arial"/>
                <w:sz w:val="20"/>
                <w:szCs w:val="20"/>
              </w:rPr>
              <w:t>：根据《文物保护法》20条，建设工程选址，应当尽可能避开不可移动文物；因特殊情况不能避开的，对文物保护单位应当尽可能实施原址保护。29条，进行大型基本建设工程，建设单位应当事先报请省、自治区、直辖市人民政府文物行政部门组织从事考古发掘的单位在工程范围内有可能埋藏文物的地方进行考古调查、勘探。</w:t>
            </w:r>
          </w:p>
        </w:tc>
        <w:tc>
          <w:tcPr>
            <w:tcW w:w="631" w:type="pct"/>
            <w:shd w:val="clear" w:color="auto" w:fill="auto"/>
          </w:tcPr>
          <w:p w14:paraId="4855A524">
            <w:pPr>
              <w:adjustRightInd w:val="0"/>
              <w:snapToGrid w:val="0"/>
              <w:rPr>
                <w:rFonts w:ascii="Arial" w:hAnsi="Arial" w:eastAsia="宋体" w:cs="Arial"/>
                <w:sz w:val="20"/>
                <w:szCs w:val="20"/>
              </w:rPr>
            </w:pPr>
            <w:r>
              <w:rPr>
                <w:rFonts w:ascii="Arial" w:hAnsi="Arial" w:eastAsia="宋体" w:cs="Arial"/>
                <w:sz w:val="20"/>
                <w:szCs w:val="20"/>
              </w:rPr>
              <w:t>一致。</w:t>
            </w:r>
          </w:p>
        </w:tc>
      </w:tr>
      <w:tr w14:paraId="3655C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shd w:val="clear" w:color="auto" w:fill="auto"/>
          </w:tcPr>
          <w:p w14:paraId="46030854">
            <w:pPr>
              <w:adjustRightInd w:val="0"/>
              <w:snapToGrid w:val="0"/>
              <w:rPr>
                <w:rFonts w:ascii="Arial" w:hAnsi="Arial" w:eastAsia="宋体" w:cs="Arial"/>
                <w:sz w:val="20"/>
                <w:szCs w:val="20"/>
              </w:rPr>
            </w:pPr>
            <w:r>
              <w:rPr>
                <w:rFonts w:ascii="Arial" w:hAnsi="Arial" w:eastAsia="宋体" w:cs="Arial"/>
                <w:sz w:val="20"/>
                <w:szCs w:val="20"/>
              </w:rPr>
              <w:t>要素4：支持和促进自然栖息地保护、维护与恢复工作；避免引起重要栖息地转变或退化；如技术上不可避免引起自然栖息地的退化，则实施相应的补偿措施。</w:t>
            </w:r>
          </w:p>
        </w:tc>
        <w:tc>
          <w:tcPr>
            <w:tcW w:w="10612" w:type="dxa"/>
            <w:shd w:val="clear" w:color="auto" w:fill="auto"/>
          </w:tcPr>
          <w:p w14:paraId="7D635FC5">
            <w:pPr>
              <w:adjustRightInd w:val="0"/>
              <w:snapToGrid w:val="0"/>
              <w:rPr>
                <w:rFonts w:ascii="Arial" w:hAnsi="Arial" w:eastAsia="宋体" w:cs="Arial"/>
                <w:sz w:val="20"/>
                <w:szCs w:val="20"/>
              </w:rPr>
            </w:pPr>
            <w:r>
              <w:rPr>
                <w:rFonts w:ascii="Arial" w:hAnsi="Arial" w:eastAsia="宋体" w:cs="Arial"/>
                <w:b/>
                <w:bCs/>
                <w:sz w:val="20"/>
                <w:szCs w:val="20"/>
              </w:rPr>
              <w:t>环境：</w:t>
            </w:r>
            <w:r>
              <w:rPr>
                <w:rFonts w:ascii="Arial" w:hAnsi="Arial" w:eastAsia="宋体" w:cs="Arial"/>
                <w:sz w:val="20"/>
                <w:szCs w:val="20"/>
              </w:rPr>
              <w:t>本项目工程活动将仅限于已经具备水源的骨干灌溉设施有保障的现在农田农业生产区，且主要由人工生态系统构成，并仅限于较小的地理范围，涉及重要的自然栖息地可能性较小。(1) 中国有很多关于自然生态保护与管理的法律法规，如《湿地保护法》、《野生动物保护法》、《野生植物保护条例》、《自然保护区条例》、《关于划定并严守生态保护红线的若干意见》等。本项目的设计、建设和运营活动都将严格遵守这些法律法规的要求，以保护当地自然和人工生态系统免受本项目活动的影响。(2) 重要动植物资源及自然栖息地已纳入生态保护红线管理范围。各子项目工程的选址将在自然资源、生环等部门的监管下，严格遵守国家生态保护红线机制，轻易不会触及生态保护红线而影响自然栖息地。(3) 本报告的环境排除原则将可能对自然栖息地产生负面影响的活动排除在PforR范围之外。 (4) 施工单位通过落实合同中的生态与环境保护责任，减少对人工和自然生态系统的扰动，并在施工结束后第一时间恢复植被。。综上所述，本项目下自然栖息地不会发生重大改变或退化。</w:t>
            </w:r>
          </w:p>
          <w:p w14:paraId="685DFFED">
            <w:pPr>
              <w:pStyle w:val="36"/>
              <w:adjustRightInd w:val="0"/>
              <w:snapToGrid w:val="0"/>
              <w:ind w:firstLine="0" w:firstLineChars="0"/>
              <w:rPr>
                <w:rFonts w:ascii="Arial" w:hAnsi="Arial" w:eastAsia="宋体" w:cs="Arial"/>
                <w:sz w:val="20"/>
                <w:szCs w:val="20"/>
              </w:rPr>
            </w:pPr>
            <w:r>
              <w:rPr>
                <w:rFonts w:hint="eastAsia" w:ascii="Arial" w:hAnsi="Arial" w:eastAsia="宋体" w:cs="Arial"/>
                <w:sz w:val="20"/>
                <w:szCs w:val="20"/>
              </w:rPr>
              <w:t>为了消减本项目的建设活动造成的水土流失对人工生态系统的影响，</w:t>
            </w:r>
            <w:r>
              <w:rPr>
                <w:rFonts w:ascii="Arial" w:hAnsi="Arial" w:eastAsia="宋体" w:cs="Arial"/>
                <w:sz w:val="20"/>
                <w:szCs w:val="20"/>
              </w:rPr>
              <w:t>管理</w:t>
            </w:r>
            <w:r>
              <w:rPr>
                <w:rFonts w:hint="eastAsia" w:ascii="Arial" w:hAnsi="Arial" w:eastAsia="宋体" w:cs="Arial"/>
                <w:sz w:val="20"/>
                <w:szCs w:val="20"/>
              </w:rPr>
              <w:t>区域</w:t>
            </w:r>
            <w:r>
              <w:rPr>
                <w:rFonts w:ascii="Arial" w:hAnsi="Arial" w:eastAsia="宋体" w:cs="Arial"/>
                <w:sz w:val="20"/>
                <w:szCs w:val="20"/>
              </w:rPr>
              <w:t>水环境、保护和提升生态环境质量</w:t>
            </w:r>
            <w:r>
              <w:rPr>
                <w:rFonts w:hint="eastAsia" w:ascii="Arial" w:hAnsi="Arial" w:eastAsia="宋体" w:cs="Arial"/>
                <w:sz w:val="20"/>
                <w:szCs w:val="20"/>
              </w:rPr>
              <w:t>，还有可提升的空间。</w:t>
            </w:r>
          </w:p>
        </w:tc>
        <w:tc>
          <w:tcPr>
            <w:tcW w:w="1743" w:type="dxa"/>
            <w:shd w:val="clear" w:color="auto" w:fill="auto"/>
          </w:tcPr>
          <w:p w14:paraId="79300E92">
            <w:pPr>
              <w:adjustRightInd w:val="0"/>
              <w:snapToGrid w:val="0"/>
              <w:rPr>
                <w:rFonts w:ascii="Arial" w:hAnsi="Arial" w:eastAsia="宋体" w:cs="Arial"/>
                <w:sz w:val="20"/>
                <w:szCs w:val="20"/>
              </w:rPr>
            </w:pPr>
            <w:r>
              <w:rPr>
                <w:rFonts w:hint="eastAsia" w:ascii="Arial" w:hAnsi="Arial" w:eastAsia="宋体" w:cs="Arial"/>
                <w:sz w:val="20"/>
                <w:szCs w:val="20"/>
              </w:rPr>
              <w:t>总体</w:t>
            </w:r>
            <w:r>
              <w:rPr>
                <w:rFonts w:ascii="Arial" w:hAnsi="Arial" w:eastAsia="宋体" w:cs="Arial"/>
                <w:sz w:val="20"/>
                <w:szCs w:val="20"/>
              </w:rPr>
              <w:t>一致。</w:t>
            </w:r>
          </w:p>
          <w:p w14:paraId="43ABF152">
            <w:pPr>
              <w:adjustRightInd w:val="0"/>
              <w:snapToGrid w:val="0"/>
              <w:rPr>
                <w:rFonts w:ascii="Arial" w:hAnsi="Arial" w:eastAsia="宋体" w:cs="Arial"/>
                <w:sz w:val="20"/>
                <w:szCs w:val="20"/>
              </w:rPr>
            </w:pPr>
            <w:r>
              <w:rPr>
                <w:rFonts w:hint="eastAsia" w:ascii="Arial" w:hAnsi="Arial" w:eastAsia="宋体" w:cs="Arial"/>
                <w:sz w:val="20"/>
                <w:szCs w:val="20"/>
              </w:rPr>
              <w:t>建议：</w:t>
            </w:r>
            <w:r>
              <w:rPr>
                <w:rFonts w:hint="eastAsia" w:ascii="宋体" w:hAnsi="宋体" w:eastAsia="宋体" w:cs="Arial"/>
                <w:sz w:val="20"/>
                <w:szCs w:val="20"/>
              </w:rPr>
              <w:t>规范化、标准化各县对本项目的初步设计文件，优化设计、提出消减水土流失的措施及其成本估算，并纳入招标文件和承包合同</w:t>
            </w:r>
          </w:p>
        </w:tc>
      </w:tr>
      <w:tr w14:paraId="3FB6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shd w:val="clear" w:color="auto" w:fill="auto"/>
          </w:tcPr>
          <w:p w14:paraId="12E9C532">
            <w:pPr>
              <w:adjustRightInd w:val="0"/>
              <w:snapToGrid w:val="0"/>
              <w:rPr>
                <w:rFonts w:ascii="Arial" w:hAnsi="Arial" w:eastAsia="宋体" w:cs="Arial"/>
                <w:sz w:val="20"/>
                <w:szCs w:val="20"/>
              </w:rPr>
            </w:pPr>
            <w:r>
              <w:rPr>
                <w:rFonts w:ascii="Arial" w:hAnsi="Arial" w:eastAsia="宋体" w:cs="Arial"/>
                <w:sz w:val="20"/>
                <w:szCs w:val="20"/>
              </w:rPr>
              <w:t>要素5：充分考虑对文物资源的潜在影响，实施适当措施避免、减少或缓解对文物的影响。</w:t>
            </w:r>
          </w:p>
        </w:tc>
        <w:tc>
          <w:tcPr>
            <w:tcW w:w="3842" w:type="pct"/>
            <w:shd w:val="clear" w:color="auto" w:fill="auto"/>
          </w:tcPr>
          <w:p w14:paraId="2D3EBFCB">
            <w:pPr>
              <w:adjustRightInd w:val="0"/>
              <w:snapToGrid w:val="0"/>
              <w:rPr>
                <w:rFonts w:ascii="Arial" w:hAnsi="Arial" w:eastAsia="宋体" w:cs="Arial"/>
                <w:sz w:val="20"/>
                <w:szCs w:val="20"/>
              </w:rPr>
            </w:pPr>
            <w:r>
              <w:rPr>
                <w:rFonts w:ascii="Arial" w:hAnsi="Arial" w:eastAsia="宋体" w:cs="Arial"/>
                <w:b/>
                <w:bCs/>
                <w:sz w:val="20"/>
                <w:szCs w:val="20"/>
              </w:rPr>
              <w:t>社会</w:t>
            </w:r>
            <w:r>
              <w:rPr>
                <w:rFonts w:ascii="Arial" w:hAnsi="Arial" w:eastAsia="宋体" w:cs="Arial"/>
                <w:sz w:val="20"/>
                <w:szCs w:val="20"/>
              </w:rPr>
              <w:t>：根据《文物保护法》17条，文物保护单位的保护范围内不得进行其他建设工程或者爆破、钻探、挖掘等作业。因特殊情况需要在文物保护单位的保护范围内进行其他建设工程或者爆破、钻探、挖掘等作业的，必须保证文物保护单位的安全，并经核定公布该文物保护单位的人民政府批准。20条：建设工程选址，应当尽可能避开不可移动文物；因特殊情况不能避开的，对文物保护单位应当尽可能实施原址保护。29条：进行大型基本建设工程，建设单位应当事先报请省、自治区、直辖市人民政府文物行政部门组织从事考古发掘的单位在工程范围内有可能埋藏文物的地方进行考古调查、勘探。31条：凡因进行基本建设和生产建设需要的考古调查、勘探、发掘，所需费用由建设单位列入建设工程预算。根据《文物保护法实施条例》25条，考古调查、勘探、发掘所需经费的范围和标准，按照国家有关规定执行。</w:t>
            </w:r>
          </w:p>
        </w:tc>
        <w:tc>
          <w:tcPr>
            <w:tcW w:w="631" w:type="pct"/>
            <w:shd w:val="clear" w:color="auto" w:fill="auto"/>
          </w:tcPr>
          <w:p w14:paraId="5B50A42A">
            <w:pPr>
              <w:adjustRightInd w:val="0"/>
              <w:snapToGrid w:val="0"/>
              <w:rPr>
                <w:rFonts w:ascii="Arial" w:hAnsi="Arial" w:eastAsia="宋体" w:cs="Arial"/>
                <w:sz w:val="20"/>
                <w:szCs w:val="20"/>
              </w:rPr>
            </w:pPr>
            <w:r>
              <w:rPr>
                <w:rFonts w:ascii="Arial" w:hAnsi="Arial" w:eastAsia="宋体" w:cs="Arial"/>
                <w:sz w:val="20"/>
                <w:szCs w:val="20"/>
              </w:rPr>
              <w:t>一致。</w:t>
            </w:r>
          </w:p>
        </w:tc>
      </w:tr>
    </w:tbl>
    <w:p w14:paraId="604F4119">
      <w:pPr>
        <w:adjustRightInd w:val="0"/>
        <w:snapToGrid w:val="0"/>
        <w:rPr>
          <w:rFonts w:ascii="Arial" w:hAnsi="Arial" w:eastAsia="宋体" w:cs="Arial"/>
          <w:i/>
          <w:sz w:val="20"/>
          <w:szCs w:val="20"/>
          <w:shd w:val="clear" w:color="auto" w:fill="E7E6E6" w:themeFill="background2"/>
        </w:rPr>
      </w:pPr>
    </w:p>
    <w:p w14:paraId="5B813A91">
      <w:pPr>
        <w:adjustRightInd w:val="0"/>
        <w:snapToGrid w:val="0"/>
        <w:rPr>
          <w:rFonts w:ascii="Arial" w:hAnsi="Arial" w:eastAsia="宋体" w:cs="Arial"/>
          <w:i/>
          <w:sz w:val="20"/>
          <w:szCs w:val="20"/>
          <w:shd w:val="clear" w:color="auto" w:fill="E7E6E6" w:themeFill="background2"/>
        </w:rPr>
      </w:pPr>
      <w:r>
        <w:rPr>
          <w:rFonts w:ascii="Arial" w:hAnsi="Arial" w:eastAsia="宋体" w:cs="Arial"/>
          <w:i/>
          <w:sz w:val="20"/>
          <w:szCs w:val="20"/>
          <w:shd w:val="clear" w:color="auto" w:fill="E7E6E6" w:themeFill="background2"/>
        </w:rPr>
        <w:t>核心原则3：环境与社会管理制度在下列活动中保护公众和工人安全，包括：(i) 项目中设施的建设和运行；(ii) 暴露于有毒化学品、危险废物或其他危险物品；(iii)  在自然灾害易发地区建设或恢复基础设施。</w:t>
      </w:r>
    </w:p>
    <w:tbl>
      <w:tblPr>
        <w:tblStyle w:val="29"/>
        <w:tblW w:w="50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56"/>
        <w:gridCol w:w="10612"/>
        <w:gridCol w:w="1743"/>
      </w:tblGrid>
      <w:tr w14:paraId="3FF7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527" w:type="pct"/>
            <w:shd w:val="clear" w:color="auto" w:fill="auto"/>
          </w:tcPr>
          <w:p w14:paraId="07B0A864">
            <w:pPr>
              <w:adjustRightInd w:val="0"/>
              <w:snapToGrid w:val="0"/>
              <w:jc w:val="center"/>
              <w:rPr>
                <w:rFonts w:ascii="Arial" w:hAnsi="Arial" w:cs="Arial"/>
                <w:b/>
                <w:bCs/>
                <w:sz w:val="20"/>
                <w:szCs w:val="20"/>
              </w:rPr>
            </w:pPr>
            <w:r>
              <w:rPr>
                <w:rFonts w:ascii="Arial" w:hAnsi="Arial" w:cs="Arial"/>
                <w:b/>
                <w:bCs/>
                <w:sz w:val="20"/>
                <w:szCs w:val="20"/>
              </w:rPr>
              <w:t>关键要素</w:t>
            </w:r>
          </w:p>
        </w:tc>
        <w:tc>
          <w:tcPr>
            <w:tcW w:w="3842" w:type="pct"/>
            <w:shd w:val="clear" w:color="auto" w:fill="auto"/>
          </w:tcPr>
          <w:p w14:paraId="1F38C465">
            <w:pPr>
              <w:adjustRightInd w:val="0"/>
              <w:snapToGrid w:val="0"/>
              <w:jc w:val="center"/>
              <w:rPr>
                <w:rFonts w:ascii="Arial" w:hAnsi="Arial" w:cs="Arial"/>
                <w:b/>
                <w:bCs/>
                <w:sz w:val="20"/>
                <w:szCs w:val="20"/>
              </w:rPr>
            </w:pPr>
            <w:r>
              <w:rPr>
                <w:rFonts w:ascii="Arial" w:hAnsi="Arial" w:cs="Arial"/>
                <w:b/>
                <w:bCs/>
                <w:sz w:val="20"/>
                <w:szCs w:val="20"/>
              </w:rPr>
              <w:t>中国环境与社会管理系统</w:t>
            </w:r>
          </w:p>
        </w:tc>
        <w:tc>
          <w:tcPr>
            <w:tcW w:w="631" w:type="pct"/>
            <w:shd w:val="clear" w:color="auto" w:fill="auto"/>
          </w:tcPr>
          <w:p w14:paraId="5FD315C8">
            <w:pPr>
              <w:adjustRightInd w:val="0"/>
              <w:snapToGrid w:val="0"/>
              <w:jc w:val="center"/>
              <w:rPr>
                <w:rFonts w:ascii="Arial" w:hAnsi="Arial" w:cs="Arial"/>
                <w:b/>
                <w:bCs/>
                <w:sz w:val="20"/>
                <w:szCs w:val="20"/>
              </w:rPr>
            </w:pPr>
            <w:r>
              <w:rPr>
                <w:rFonts w:ascii="Arial" w:hAnsi="Arial" w:cs="Arial"/>
                <w:b/>
                <w:bCs/>
                <w:sz w:val="20"/>
                <w:szCs w:val="20"/>
              </w:rPr>
              <w:t>一致性分析与建议</w:t>
            </w:r>
          </w:p>
        </w:tc>
      </w:tr>
      <w:tr w14:paraId="1DED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vMerge w:val="restart"/>
            <w:shd w:val="clear" w:color="auto" w:fill="auto"/>
          </w:tcPr>
          <w:p w14:paraId="12C064B1">
            <w:pPr>
              <w:adjustRightInd w:val="0"/>
              <w:snapToGrid w:val="0"/>
              <w:jc w:val="left"/>
              <w:rPr>
                <w:rFonts w:ascii="Arial" w:hAnsi="Arial" w:eastAsia="宋体" w:cs="Arial"/>
                <w:sz w:val="20"/>
                <w:szCs w:val="20"/>
              </w:rPr>
            </w:pPr>
            <w:r>
              <w:rPr>
                <w:rFonts w:ascii="Arial" w:hAnsi="Arial" w:eastAsia="宋体" w:cs="Arial"/>
                <w:sz w:val="20"/>
                <w:szCs w:val="20"/>
              </w:rPr>
              <w:t>要素6：通过项目设施安全设计、施工和运营，或在开展项目活动中采取安全措施、安全检查和必要的补救措施保证社区、个人和工人的安全。</w:t>
            </w:r>
          </w:p>
        </w:tc>
        <w:tc>
          <w:tcPr>
            <w:tcW w:w="3842" w:type="pct"/>
            <w:shd w:val="clear" w:color="auto" w:fill="auto"/>
          </w:tcPr>
          <w:p w14:paraId="79E395DE">
            <w:pPr>
              <w:adjustRightInd w:val="0"/>
              <w:snapToGrid w:val="0"/>
              <w:jc w:val="left"/>
              <w:rPr>
                <w:rFonts w:ascii="Arial" w:hAnsi="宋体" w:eastAsia="宋体"/>
                <w:sz w:val="20"/>
                <w:szCs w:val="24"/>
              </w:rPr>
            </w:pPr>
            <w:r>
              <w:rPr>
                <w:rFonts w:ascii="Arial" w:hAnsi="宋体" w:eastAsia="宋体"/>
                <w:sz w:val="20"/>
                <w:szCs w:val="24"/>
              </w:rPr>
              <w:t>中国的健康与安全管理系统，与世行集团的《一年生作物生产</w:t>
            </w:r>
            <w:r>
              <w:rPr>
                <w:rFonts w:hint="eastAsia" w:ascii="Arial" w:hAnsi="宋体" w:eastAsia="宋体"/>
                <w:sz w:val="20"/>
                <w:szCs w:val="24"/>
              </w:rPr>
              <w:t>的</w:t>
            </w:r>
            <w:r>
              <w:rPr>
                <w:rFonts w:ascii="Arial" w:hAnsi="宋体" w:eastAsia="宋体"/>
                <w:sz w:val="20"/>
                <w:szCs w:val="24"/>
              </w:rPr>
              <w:t>环境、卫生与安全指南》，《环境有害物质管理</w:t>
            </w:r>
            <w:r>
              <w:rPr>
                <w:rFonts w:hint="eastAsia" w:ascii="Arial" w:hAnsi="宋体" w:eastAsia="宋体"/>
                <w:sz w:val="20"/>
                <w:szCs w:val="24"/>
              </w:rPr>
              <w:t>领域</w:t>
            </w:r>
            <w:r>
              <w:rPr>
                <w:rFonts w:ascii="Arial" w:hAnsi="宋体" w:eastAsia="宋体"/>
                <w:sz w:val="20"/>
                <w:szCs w:val="24"/>
              </w:rPr>
              <w:t>环境、卫生与安全指南》相契合，并涵盖</w:t>
            </w:r>
            <w:r>
              <w:rPr>
                <w:rFonts w:hint="eastAsia" w:ascii="Arial" w:hAnsi="宋体" w:eastAsia="宋体"/>
                <w:sz w:val="20"/>
                <w:szCs w:val="24"/>
              </w:rPr>
              <w:t>良好</w:t>
            </w:r>
            <w:r>
              <w:rPr>
                <w:rFonts w:ascii="Arial" w:hAnsi="宋体" w:eastAsia="宋体"/>
                <w:sz w:val="20"/>
                <w:szCs w:val="24"/>
              </w:rPr>
              <w:t>国际</w:t>
            </w:r>
            <w:r>
              <w:rPr>
                <w:rFonts w:hint="eastAsia" w:ascii="Arial" w:hAnsi="宋体" w:eastAsia="宋体"/>
                <w:sz w:val="20"/>
                <w:szCs w:val="24"/>
              </w:rPr>
              <w:t>行</w:t>
            </w:r>
            <w:r>
              <w:rPr>
                <w:rFonts w:ascii="Arial" w:hAnsi="宋体" w:eastAsia="宋体"/>
                <w:sz w:val="20"/>
                <w:szCs w:val="24"/>
              </w:rPr>
              <w:t>业</w:t>
            </w:r>
            <w:r>
              <w:rPr>
                <w:rFonts w:hint="eastAsia" w:ascii="Arial" w:hAnsi="宋体" w:eastAsia="宋体"/>
                <w:sz w:val="20"/>
                <w:szCs w:val="24"/>
              </w:rPr>
              <w:t>惯例</w:t>
            </w:r>
            <w:r>
              <w:rPr>
                <w:rFonts w:ascii="Arial" w:hAnsi="宋体" w:eastAsia="宋体"/>
                <w:sz w:val="20"/>
                <w:szCs w:val="24"/>
              </w:rPr>
              <w:t>（GIIP），其中的《农药合理使用准则》(GB/T 8321.10-2018)，依照我国、</w:t>
            </w:r>
            <w:r>
              <w:fldChar w:fldCharType="begin"/>
            </w:r>
            <w:r>
              <w:instrText xml:space="preserve"> HYPERLINK "https://baike.baidu.com/item/%E8%81%94%E5%90%88%E5%9B%BD%E7%B2%AE%E5%86%9C%E7%BB%84%E7%BB%87/496914?fromModule=lemma_inlink" \t "_blank" </w:instrText>
            </w:r>
            <w:r>
              <w:fldChar w:fldCharType="separate"/>
            </w:r>
            <w:r>
              <w:rPr>
                <w:rFonts w:ascii="Arial" w:hAnsi="宋体" w:eastAsia="宋体"/>
                <w:sz w:val="20"/>
                <w:szCs w:val="24"/>
              </w:rPr>
              <w:t>联合国粮农组织</w:t>
            </w:r>
            <w:r>
              <w:rPr>
                <w:rFonts w:ascii="Arial" w:hAnsi="宋体" w:eastAsia="宋体"/>
                <w:sz w:val="20"/>
                <w:szCs w:val="24"/>
              </w:rPr>
              <w:fldChar w:fldCharType="end"/>
            </w:r>
            <w:r>
              <w:rPr>
                <w:rFonts w:ascii="Arial" w:hAnsi="宋体" w:eastAsia="宋体"/>
                <w:sz w:val="20"/>
                <w:szCs w:val="24"/>
              </w:rPr>
              <w:t>（FAO）/</w:t>
            </w:r>
            <w:r>
              <w:fldChar w:fldCharType="begin"/>
            </w:r>
            <w:r>
              <w:instrText xml:space="preserve"> HYPERLINK "https://baike.baidu.com/item/%E4%B8%96%E7%95%8C%E5%8D%AB%E7%94%9F%E7%BB%84%E7%BB%87/483426?fromModule=lemma_inlink" \t "_blank" </w:instrText>
            </w:r>
            <w:r>
              <w:fldChar w:fldCharType="separate"/>
            </w:r>
            <w:r>
              <w:rPr>
                <w:rFonts w:ascii="Arial" w:hAnsi="宋体" w:eastAsia="宋体"/>
                <w:sz w:val="20"/>
                <w:szCs w:val="24"/>
              </w:rPr>
              <w:t>世界卫生组织</w:t>
            </w:r>
            <w:r>
              <w:rPr>
                <w:rFonts w:ascii="Arial" w:hAnsi="宋体" w:eastAsia="宋体"/>
                <w:sz w:val="20"/>
                <w:szCs w:val="24"/>
              </w:rPr>
              <w:fldChar w:fldCharType="end"/>
            </w:r>
            <w:r>
              <w:rPr>
                <w:rFonts w:ascii="Arial" w:hAnsi="宋体" w:eastAsia="宋体"/>
                <w:sz w:val="20"/>
                <w:szCs w:val="24"/>
              </w:rPr>
              <w:t>（WHO）及参照其他国家现有的农药最高残留限量标准值而制定。能为指导科学、合理、安全使用农药，有效防治农作物病、虫草害，并使农产品中农药残留不超过规定的限量标准为落实该系统下运行机制、配备有相应和人员资源，能够履行本项目健康与安全管理职责，符合世行核心原则要求。</w:t>
            </w:r>
          </w:p>
          <w:p w14:paraId="2AF94F00">
            <w:pPr>
              <w:adjustRightInd w:val="0"/>
              <w:snapToGrid w:val="0"/>
              <w:jc w:val="left"/>
              <w:rPr>
                <w:rFonts w:ascii="Arial" w:hAnsi="Arial" w:eastAsia="宋体" w:cs="Arial"/>
                <w:sz w:val="20"/>
                <w:szCs w:val="20"/>
              </w:rPr>
            </w:pPr>
            <w:r>
              <w:rPr>
                <w:rFonts w:hint="eastAsia" w:ascii="Arial" w:hAnsi="宋体" w:eastAsia="宋体"/>
                <w:sz w:val="20"/>
                <w:szCs w:val="24"/>
              </w:rPr>
              <w:t>在尽调中了解到，本项目区还有属于血吸虫病地方性流行病的病疫区（主要是汉寿县和鼎城区），为巩固血吸虫病防治的成果，避免疫情反弹。世行团队提出了建议。</w:t>
            </w:r>
          </w:p>
        </w:tc>
        <w:tc>
          <w:tcPr>
            <w:tcW w:w="631" w:type="pct"/>
            <w:shd w:val="clear" w:color="auto" w:fill="auto"/>
          </w:tcPr>
          <w:p w14:paraId="39587576">
            <w:pPr>
              <w:adjustRightInd w:val="0"/>
              <w:snapToGrid w:val="0"/>
              <w:rPr>
                <w:rFonts w:ascii="Arial" w:hAnsi="宋体" w:eastAsia="宋体"/>
                <w:sz w:val="20"/>
                <w:szCs w:val="24"/>
              </w:rPr>
            </w:pPr>
            <w:r>
              <w:rPr>
                <w:rFonts w:hint="eastAsia" w:ascii="Arial" w:hAnsi="宋体" w:eastAsia="宋体"/>
                <w:sz w:val="20"/>
                <w:szCs w:val="24"/>
              </w:rPr>
              <w:t>总体</w:t>
            </w:r>
            <w:r>
              <w:rPr>
                <w:rFonts w:ascii="Arial" w:hAnsi="宋体" w:eastAsia="宋体"/>
                <w:sz w:val="20"/>
                <w:szCs w:val="24"/>
              </w:rPr>
              <w:t>一致。</w:t>
            </w:r>
          </w:p>
          <w:p w14:paraId="119F0E21">
            <w:pPr>
              <w:adjustRightInd w:val="0"/>
              <w:snapToGrid w:val="0"/>
              <w:rPr>
                <w:rFonts w:ascii="Arial" w:hAnsi="Arial" w:cs="Arial"/>
                <w:sz w:val="20"/>
                <w:szCs w:val="20"/>
              </w:rPr>
            </w:pPr>
            <w:r>
              <w:rPr>
                <w:rFonts w:hint="eastAsia" w:ascii="Arial" w:hAnsi="宋体" w:eastAsia="宋体"/>
                <w:sz w:val="20"/>
                <w:szCs w:val="24"/>
              </w:rPr>
              <w:t>建议：在鼎城区、汉寿县、沅江市，现有的血吸虫病联防联控机制应更好地结合进本项目的活动之中，以保障涉水施工人员及其他农业涉水作业人员的健康和安全</w:t>
            </w:r>
          </w:p>
        </w:tc>
      </w:tr>
      <w:tr w14:paraId="1B968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vMerge w:val="continue"/>
            <w:shd w:val="clear" w:color="auto" w:fill="auto"/>
          </w:tcPr>
          <w:p w14:paraId="47233489">
            <w:pPr>
              <w:adjustRightInd w:val="0"/>
              <w:snapToGrid w:val="0"/>
              <w:jc w:val="left"/>
              <w:rPr>
                <w:rFonts w:ascii="Arial" w:hAnsi="Arial" w:eastAsia="宋体" w:cs="Arial"/>
                <w:sz w:val="20"/>
                <w:szCs w:val="20"/>
              </w:rPr>
            </w:pPr>
          </w:p>
        </w:tc>
        <w:tc>
          <w:tcPr>
            <w:tcW w:w="3842" w:type="pct"/>
            <w:shd w:val="clear" w:color="auto" w:fill="auto"/>
          </w:tcPr>
          <w:p w14:paraId="2CA3501A">
            <w:pPr>
              <w:adjustRightInd w:val="0"/>
              <w:snapToGrid w:val="0"/>
              <w:jc w:val="left"/>
              <w:rPr>
                <w:rFonts w:ascii="Arial" w:hAnsi="Arial" w:eastAsia="宋体" w:cs="Arial"/>
                <w:sz w:val="20"/>
                <w:szCs w:val="20"/>
              </w:rPr>
            </w:pPr>
            <w:r>
              <w:rPr>
                <w:rFonts w:ascii="Arial" w:hAnsi="Arial" w:eastAsia="宋体" w:cs="Arial"/>
                <w:b/>
                <w:bCs/>
                <w:sz w:val="20"/>
                <w:szCs w:val="20"/>
              </w:rPr>
              <w:t>社会：</w:t>
            </w:r>
            <w:r>
              <w:rPr>
                <w:rFonts w:ascii="Arial" w:hAnsi="Arial" w:eastAsia="宋体" w:cs="Arial"/>
                <w:sz w:val="20"/>
                <w:szCs w:val="20"/>
              </w:rPr>
              <w:t>中国已建立了一套全面的安全生产管理体系，针对项目设计、施工和运营阶段已经形成了成熟的安全生产措施和管理体系。在实际实施过程中，安全管理是重中之重。其措施的落实情况受到各个行业主管部门的行业监管和应急管理（安全生产主管部门）的综合监管。除了在项目施工单位、建设运营单位都必须设立安全管理机构、配备人员、落实措施之外，各行业主管部门都设立安全生产管理机制，监督本行业项目的安全生产绩效表现。应急管理局（安全生产主管部门）更是对所有的行业和重点领域进行督察监管。这个体系能够保证本PforR下项目活动的安全监管。</w:t>
            </w:r>
          </w:p>
          <w:p w14:paraId="1044B13E">
            <w:pPr>
              <w:adjustRightInd w:val="0"/>
              <w:snapToGrid w:val="0"/>
              <w:jc w:val="left"/>
              <w:rPr>
                <w:rFonts w:ascii="Arial" w:hAnsi="Arial" w:eastAsia="宋体" w:cs="Arial"/>
                <w:sz w:val="20"/>
                <w:szCs w:val="20"/>
              </w:rPr>
            </w:pPr>
            <w:r>
              <w:rPr>
                <w:rFonts w:ascii="Arial" w:hAnsi="Arial" w:eastAsia="宋体" w:cs="Arial"/>
                <w:sz w:val="20"/>
                <w:szCs w:val="20"/>
              </w:rPr>
              <w:t>i)《劳动法》第53条：劳动安全卫生设施必须符合国家规定的标准。新建、改建、扩建工程的劳动安全卫生设施必须与主体工程同时设计、同时施工、同时投入生产和使用。第54条：用人单位必须为劳动者提供符合国家规定的劳动安全卫生条件和必要的劳动防护用品，对从事有职业危害作业的劳动者应当定期进行健康检查。第57条：国家建立伤亡事故和职业病统计报告和处理制度。第61条：不得安排女职工在怀孕期间从事国家规定的第三级体力劳动强度的劳动和孕期禁忌从事的劳动。对怀孕七个月以上的女职工，不得安排其延长工作时间和夜班劳动。</w:t>
            </w:r>
          </w:p>
          <w:p w14:paraId="3650490D">
            <w:pPr>
              <w:adjustRightInd w:val="0"/>
              <w:snapToGrid w:val="0"/>
              <w:jc w:val="left"/>
              <w:rPr>
                <w:rFonts w:ascii="Arial" w:hAnsi="Arial" w:eastAsia="宋体" w:cs="Arial"/>
                <w:sz w:val="20"/>
                <w:szCs w:val="20"/>
              </w:rPr>
            </w:pPr>
            <w:r>
              <w:rPr>
                <w:rFonts w:ascii="Arial" w:hAnsi="Arial" w:eastAsia="宋体" w:cs="Arial"/>
                <w:sz w:val="20"/>
                <w:szCs w:val="20"/>
              </w:rPr>
              <w:t>ii)《安全生产法》第21条，生产经营单位的主要负责人应负责建立、健全本单位安全生产责任制，组织制定本单位安全生产规章制度和操作规程，组织制定并实施本单位安全生产教育和培训计划，督促、检查本单位的安全生产工作，及时消除生产安全事故隐患，组织制定并实施本单位的生产安全事故应急救援预案，及时、如实报告生产安全事故。第73条,负有安全生产监督管理职责的部门应当建立举报制度，公开举报电话、信箱或者电子邮件地址等网络举报平台，受理有关安全生产的举报；第74条,任何单位或者个人对事故隐患或者安全生产违法行为，均有权向负有安全生产监督管理职责的部门报告或者举报。第75条,居民委员会、村民委员会发现其所在区域内的生产经营单位存在事故隐患或者安全生产违法行为时，应当向当地人民政府或者有关部门报告。</w:t>
            </w:r>
          </w:p>
          <w:p w14:paraId="410F5409">
            <w:pPr>
              <w:adjustRightInd w:val="0"/>
              <w:snapToGrid w:val="0"/>
              <w:jc w:val="left"/>
              <w:rPr>
                <w:rFonts w:ascii="Arial" w:hAnsi="Arial" w:eastAsia="宋体" w:cs="Arial"/>
                <w:sz w:val="20"/>
                <w:szCs w:val="20"/>
              </w:rPr>
            </w:pPr>
            <w:r>
              <w:rPr>
                <w:rFonts w:ascii="Arial" w:hAnsi="Arial" w:eastAsia="宋体" w:cs="Arial"/>
                <w:sz w:val="20"/>
                <w:szCs w:val="20"/>
              </w:rPr>
              <w:t>iii)《职业病防治法》（2018修正）第4条，劳动者依法享有职业卫生保护的权利。 用人单位应当为劳动者创造符合国家职业卫生标准和卫生要求的工作环境和条件，并采取措施保障劳动者获得职业卫生保护。 工会组织依法对职业病防治工作进行监督，维护劳动者的合法权益。用人单位制定或者修改有关职业病防治的规章制度，应当听取工会组织的意见。第5条，用人单位应当建立、健全职业病防治责任制，加强对职业病防治的管理，提高职业病防治水平，对本单位产生的职业病危害承担责任。第6条，用人单位的主要负责人对本单位的职业病防治工作全面负责。第7条，用人单位必须依法参加工伤保险。第9条，国家实行职业卫生监督制度。 第10条，国务院和县级以上地方人民政府应当制定职业病防治规划，将其纳入国民经济和社会发展计划，并组织实施。</w:t>
            </w:r>
          </w:p>
        </w:tc>
        <w:tc>
          <w:tcPr>
            <w:tcW w:w="631" w:type="pct"/>
            <w:shd w:val="clear" w:color="auto" w:fill="auto"/>
          </w:tcPr>
          <w:p w14:paraId="0417AEB8">
            <w:pPr>
              <w:adjustRightInd w:val="0"/>
              <w:snapToGrid w:val="0"/>
              <w:rPr>
                <w:rFonts w:ascii="Arial" w:hAnsi="Arial" w:cs="Arial"/>
                <w:sz w:val="20"/>
                <w:szCs w:val="20"/>
              </w:rPr>
            </w:pPr>
            <w:r>
              <w:rPr>
                <w:rFonts w:ascii="Arial" w:hAnsi="Arial" w:cs="Arial"/>
                <w:sz w:val="20"/>
                <w:szCs w:val="20"/>
              </w:rPr>
              <w:t>一致。</w:t>
            </w:r>
          </w:p>
        </w:tc>
      </w:tr>
      <w:tr w14:paraId="6F62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vMerge w:val="restart"/>
            <w:shd w:val="clear" w:color="auto" w:fill="auto"/>
          </w:tcPr>
          <w:p w14:paraId="79B8AA1A">
            <w:pPr>
              <w:adjustRightInd w:val="0"/>
              <w:snapToGrid w:val="0"/>
              <w:jc w:val="left"/>
              <w:rPr>
                <w:rFonts w:ascii="Arial" w:hAnsi="Arial" w:eastAsia="宋体" w:cs="Arial"/>
                <w:sz w:val="20"/>
                <w:szCs w:val="20"/>
              </w:rPr>
            </w:pPr>
            <w:r>
              <w:rPr>
                <w:rFonts w:ascii="Arial" w:hAnsi="Arial" w:eastAsia="宋体" w:cs="Arial"/>
                <w:sz w:val="20"/>
                <w:szCs w:val="20"/>
              </w:rPr>
              <w:t>要素7：</w:t>
            </w:r>
          </w:p>
          <w:p w14:paraId="3C629870">
            <w:pPr>
              <w:adjustRightInd w:val="0"/>
              <w:snapToGrid w:val="0"/>
              <w:jc w:val="left"/>
              <w:rPr>
                <w:rFonts w:ascii="Arial" w:hAnsi="Arial" w:eastAsia="宋体" w:cs="Arial"/>
                <w:sz w:val="20"/>
                <w:szCs w:val="20"/>
              </w:rPr>
            </w:pPr>
            <w:r>
              <w:rPr>
                <w:rFonts w:ascii="Arial" w:hAnsi="Arial" w:eastAsia="宋体" w:cs="Arial"/>
                <w:sz w:val="20"/>
                <w:szCs w:val="20"/>
              </w:rPr>
              <w:t>i) 对项目活动中涉及的有害物质的生产、管理、储存、运输和处置采取良好实践。</w:t>
            </w:r>
          </w:p>
        </w:tc>
        <w:tc>
          <w:tcPr>
            <w:tcW w:w="3842" w:type="pct"/>
            <w:shd w:val="clear" w:color="auto" w:fill="auto"/>
          </w:tcPr>
          <w:p w14:paraId="2D7ED73B">
            <w:pPr>
              <w:adjustRightInd w:val="0"/>
              <w:snapToGrid w:val="0"/>
              <w:jc w:val="left"/>
              <w:rPr>
                <w:rFonts w:ascii="Arial" w:hAnsi="Arial" w:eastAsia="宋体" w:cs="Arial"/>
                <w:sz w:val="20"/>
                <w:szCs w:val="20"/>
              </w:rPr>
            </w:pPr>
            <w:r>
              <w:rPr>
                <w:rFonts w:ascii="Arial" w:hAnsi="Arial" w:eastAsia="宋体" w:cs="Arial"/>
                <w:b/>
                <w:bCs/>
                <w:sz w:val="20"/>
                <w:szCs w:val="20"/>
              </w:rPr>
              <w:t>环境：</w:t>
            </w:r>
            <w:r>
              <w:rPr>
                <w:rFonts w:ascii="Arial" w:hAnsi="Arial" w:eastAsia="宋体" w:cs="Arial"/>
                <w:sz w:val="20"/>
                <w:szCs w:val="20"/>
              </w:rPr>
              <w:t>针对本项目支持的稻</w:t>
            </w:r>
            <w:r>
              <w:rPr>
                <w:rFonts w:hint="eastAsia" w:ascii="Arial" w:hAnsi="Arial" w:eastAsia="宋体" w:cs="Arial"/>
                <w:sz w:val="20"/>
                <w:szCs w:val="20"/>
              </w:rPr>
              <w:t>田</w:t>
            </w:r>
            <w:r>
              <w:rPr>
                <w:rFonts w:ascii="Arial" w:hAnsi="Arial" w:eastAsia="宋体" w:cs="Arial"/>
                <w:sz w:val="20"/>
                <w:szCs w:val="20"/>
              </w:rPr>
              <w:t>生产中的可能存在的物理、生物、化学伤害带来的公共卫生和职业健康的风险，中国制定了《职业病防治法》、《职业病防治若干规定》《农药管理条例》及相关安全使用导则、《有限空间作业安全指导手册》等，并根据《建设项目职业病危害分类目录》农业行业下谷物种植活动的风险定为一般。在高标准农田建设过程，有设计阶段、施工建设的安全管理的实践和程序。在运行阶段，尤其针对农药安全使用的安全管理，政府通过购买专业化服务机构提供病虫害的统防统治服务，专业化有服务机构相比小农户，有更严密的安全防范的规章制度和防范设备，可最大限度地减少小农户接接和暴露于农药的安全风险。</w:t>
            </w:r>
          </w:p>
        </w:tc>
        <w:tc>
          <w:tcPr>
            <w:tcW w:w="631" w:type="pct"/>
            <w:shd w:val="clear" w:color="auto" w:fill="auto"/>
          </w:tcPr>
          <w:p w14:paraId="7613C467">
            <w:pPr>
              <w:adjustRightInd w:val="0"/>
              <w:snapToGrid w:val="0"/>
              <w:rPr>
                <w:rFonts w:ascii="Arial" w:hAnsi="Arial" w:cs="Arial"/>
                <w:sz w:val="20"/>
                <w:szCs w:val="20"/>
              </w:rPr>
            </w:pPr>
            <w:r>
              <w:rPr>
                <w:rFonts w:ascii="Arial" w:hAnsi="Arial" w:cs="Arial"/>
                <w:szCs w:val="21"/>
              </w:rPr>
              <w:t>一致。</w:t>
            </w:r>
          </w:p>
        </w:tc>
      </w:tr>
      <w:tr w14:paraId="3F36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vMerge w:val="continue"/>
            <w:shd w:val="clear" w:color="auto" w:fill="auto"/>
          </w:tcPr>
          <w:p w14:paraId="34882F64">
            <w:pPr>
              <w:adjustRightInd w:val="0"/>
              <w:snapToGrid w:val="0"/>
              <w:jc w:val="left"/>
              <w:rPr>
                <w:rFonts w:ascii="Arial" w:hAnsi="Arial" w:eastAsia="宋体" w:cs="Arial"/>
                <w:sz w:val="20"/>
                <w:szCs w:val="20"/>
              </w:rPr>
            </w:pPr>
          </w:p>
        </w:tc>
        <w:tc>
          <w:tcPr>
            <w:tcW w:w="3842" w:type="pct"/>
            <w:shd w:val="clear" w:color="auto" w:fill="auto"/>
          </w:tcPr>
          <w:p w14:paraId="678EE39F">
            <w:pPr>
              <w:adjustRightInd w:val="0"/>
              <w:snapToGrid w:val="0"/>
              <w:jc w:val="left"/>
              <w:rPr>
                <w:rFonts w:ascii="Arial" w:hAnsi="Arial" w:eastAsia="宋体" w:cs="Arial"/>
                <w:sz w:val="20"/>
                <w:szCs w:val="20"/>
              </w:rPr>
            </w:pPr>
            <w:r>
              <w:rPr>
                <w:rFonts w:ascii="Arial" w:hAnsi="Arial" w:eastAsia="宋体" w:cs="Arial"/>
                <w:b/>
                <w:bCs/>
                <w:sz w:val="20"/>
                <w:szCs w:val="20"/>
              </w:rPr>
              <w:t>社会：</w:t>
            </w:r>
            <w:r>
              <w:rPr>
                <w:rFonts w:ascii="Arial" w:hAnsi="Arial" w:eastAsia="宋体" w:cs="Arial"/>
                <w:sz w:val="20"/>
                <w:szCs w:val="20"/>
              </w:rPr>
              <w:t>i</w:t>
            </w:r>
            <w:r>
              <w:rPr>
                <w:rFonts w:ascii="Arial" w:hAnsi="Arial" w:eastAsia="宋体" w:cs="Arial"/>
                <w:sz w:val="20"/>
                <w:szCs w:val="20"/>
                <w:lang w:val="en-GB"/>
              </w:rPr>
              <w:t>)</w:t>
            </w:r>
            <w:r>
              <w:rPr>
                <w:rFonts w:ascii="Arial" w:hAnsi="Arial" w:eastAsia="宋体" w:cs="Arial"/>
                <w:sz w:val="20"/>
                <w:szCs w:val="20"/>
              </w:rPr>
              <w:t>《安全生产法》24条，矿山、金属冶炼、建筑施工、道路运输单位和危险物品的生产、经营、储存单位，应当设置安全生产管理机构或者配备专职安全生产管理人员。25条，产经营单位的安全生产管理机构以及安全生产管理人员应负责履行（一）组织或者参与拟订本单位安全生产规章制度、操作规程和生产安全事故应急救援预案；2）组织或者参与本单位安全生产教育和培训，如实记录安全生产教育和培训情况；</w:t>
            </w:r>
          </w:p>
          <w:p w14:paraId="6FBF31DC">
            <w:pPr>
              <w:adjustRightInd w:val="0"/>
              <w:snapToGrid w:val="0"/>
              <w:jc w:val="left"/>
              <w:rPr>
                <w:rFonts w:ascii="Arial" w:hAnsi="Arial" w:eastAsia="宋体" w:cs="Arial"/>
                <w:sz w:val="20"/>
                <w:szCs w:val="20"/>
              </w:rPr>
            </w:pPr>
            <w:r>
              <w:rPr>
                <w:rFonts w:ascii="Arial" w:hAnsi="Arial" w:eastAsia="宋体" w:cs="Arial"/>
                <w:sz w:val="20"/>
                <w:szCs w:val="20"/>
              </w:rPr>
              <w:t>3）督促落实本单位重大危险源的安全管理措施；4）组织或者参与本单位应急救援演练；5）检查本单位的安全生产状况，及时排查生产安全事故隐患，提出改进安全生产管理的建议；6）制止和纠正违章指挥、强令冒险作业、违反操作规程的行为；7）督促落实本单位安全生产整改措施。</w:t>
            </w:r>
          </w:p>
          <w:p w14:paraId="14E8C2BB">
            <w:pPr>
              <w:adjustRightInd w:val="0"/>
              <w:snapToGrid w:val="0"/>
              <w:jc w:val="left"/>
              <w:rPr>
                <w:rFonts w:ascii="Arial" w:hAnsi="Arial" w:eastAsia="宋体" w:cs="Arial"/>
                <w:sz w:val="20"/>
                <w:szCs w:val="20"/>
              </w:rPr>
            </w:pPr>
            <w:r>
              <w:rPr>
                <w:rFonts w:ascii="Arial" w:hAnsi="Arial" w:eastAsia="宋体" w:cs="Arial"/>
                <w:sz w:val="20"/>
                <w:szCs w:val="20"/>
              </w:rPr>
              <w:t>ii)《危险化学品安全管理条例》第4条，危险化学品单位应当对从业人员进行安全教育、法制教育和岗位技术培训。从业人员应当接受教育和培训，考核合格后上岗作业。</w:t>
            </w:r>
          </w:p>
          <w:p w14:paraId="40833283">
            <w:pPr>
              <w:adjustRightInd w:val="0"/>
              <w:snapToGrid w:val="0"/>
              <w:jc w:val="left"/>
              <w:rPr>
                <w:rFonts w:ascii="Arial" w:hAnsi="Arial" w:eastAsia="宋体" w:cs="Arial"/>
                <w:sz w:val="20"/>
                <w:szCs w:val="20"/>
              </w:rPr>
            </w:pPr>
            <w:r>
              <w:rPr>
                <w:rFonts w:ascii="Arial" w:hAnsi="Arial" w:eastAsia="宋体" w:cs="Arial"/>
                <w:sz w:val="20"/>
                <w:szCs w:val="20"/>
              </w:rPr>
              <w:t>iii)《职业健康安全管理体系要求及使用指南》，是针对在组织活动、产品和服务全过程中可能出现的安全问题，以预防为主和持续改进的思想，制定的职业健康安全管理体系的地区性标准，致力于全面系统地识别、控制组织潜在的职业健康安全危险源，使组织活动过程中可能产生的安全事故消灭在萌芽状态，达到保护职工健康安全的目的。有关企业可以申请进行“职业健康与安全管理体系”认证，通过建立系统化、规范化的管理体系，对危险源进行源头识别和全过程控制，做到持续改进，持续守法。评价包括查阅：1）劳动安全、职业卫生的预评价；2）劳动安全、职业卫生、消防的验收报告；3）职业卫生、消防相关的检测报告；4）如果是化学危险品单位还有相应的化学品安全评估等相关报告：5）产品生产许可证复印件（有要求时）；6）企业法人营业执照副本复印件。要对以下内容进行全面审查：1）组织的安全生产许可证明；2）生产工艺流程图或服务提供流程图；3）组织机构图；4）适用的法律法规清单；5）地理位置示意图；6）厂区平面布置图；7）生产车间平面布置图；8）重大危险源清单；9）职业健康安全目标、指标和管理方案；10）守法证明等资料。</w:t>
            </w:r>
          </w:p>
          <w:p w14:paraId="0435965F">
            <w:pPr>
              <w:adjustRightInd w:val="0"/>
              <w:snapToGrid w:val="0"/>
              <w:jc w:val="left"/>
              <w:rPr>
                <w:rFonts w:ascii="Arial" w:hAnsi="Arial" w:eastAsia="宋体" w:cs="Arial"/>
                <w:sz w:val="20"/>
                <w:szCs w:val="20"/>
              </w:rPr>
            </w:pPr>
            <w:r>
              <w:rPr>
                <w:rFonts w:ascii="Arial" w:hAnsi="Arial" w:eastAsia="宋体" w:cs="Arial"/>
                <w:sz w:val="20"/>
                <w:szCs w:val="20"/>
              </w:rPr>
              <w:t>iv)《用人单位职业病防治指南》，规定了用人单位职业病防治通用要求，分级分类管理方法、职业卫生档案管理以及职业卫生评估要求等。通用要求包括：制定单位职业卫生方针，设置职业病防治领导机构，设置职业卫生管理机构，明确相关组织的职能，配备专（兼）职的职业卫生专员；职业病防治工作纳入目标管理责任制；制定职业病防治计划和实施方案；建立、健全职业卫生管理制度，设置岗位操作规程；建立、健全职业卫生档案；建立、健全工作场所职业病危害因素监测及评价制度，确保职业病防治管理必要的经费投入，建立、健全职业病危害事故应急救援预案，依法参加工伤保险。</w:t>
            </w:r>
          </w:p>
          <w:p w14:paraId="16D678A1">
            <w:pPr>
              <w:adjustRightInd w:val="0"/>
              <w:snapToGrid w:val="0"/>
              <w:jc w:val="left"/>
              <w:rPr>
                <w:rFonts w:ascii="Arial" w:hAnsi="Arial" w:eastAsia="宋体" w:cs="Arial"/>
                <w:sz w:val="20"/>
                <w:szCs w:val="20"/>
              </w:rPr>
            </w:pPr>
            <w:r>
              <w:rPr>
                <w:rFonts w:ascii="Arial" w:hAnsi="Arial" w:eastAsia="宋体" w:cs="Arial"/>
                <w:sz w:val="20"/>
                <w:szCs w:val="20"/>
              </w:rPr>
              <w:t>v)《健康湖南“十四五”建设规划》（湘政办发〔2021〕48号）加强对重点行业领域职业病危害治理，推进企业依法履行职业病防治相关法定责任和义务。健全职业病危害申报、职业病报告、职业病及其危害因素监测等制度，重点行业工作场所职业病危害因素监测合格率达85%。落实职业健康检查、职业健康托管、职业病诊断以及治疗康复等管理措施。强化职业健康监督执法，督促职业健康危害严重的用人单位履行职业病危害现状评价工作，建设单位履行建设项目职业病防护设施“三同时”手续。加大职业病救治保障力度，在重点行业实施重点职业病工伤保险扩面专项行动。</w:t>
            </w:r>
          </w:p>
        </w:tc>
        <w:tc>
          <w:tcPr>
            <w:tcW w:w="631" w:type="pct"/>
            <w:shd w:val="clear" w:color="auto" w:fill="auto"/>
          </w:tcPr>
          <w:p w14:paraId="3CDE8238">
            <w:pPr>
              <w:adjustRightInd w:val="0"/>
              <w:snapToGrid w:val="0"/>
              <w:rPr>
                <w:rFonts w:ascii="Arial" w:hAnsi="Arial" w:cs="Arial"/>
                <w:sz w:val="20"/>
                <w:szCs w:val="20"/>
                <w:lang w:val="en-GB"/>
              </w:rPr>
            </w:pPr>
            <w:r>
              <w:rPr>
                <w:rFonts w:ascii="Arial" w:hAnsi="Arial" w:cs="Arial"/>
                <w:sz w:val="20"/>
                <w:szCs w:val="20"/>
              </w:rPr>
              <w:t>一致。</w:t>
            </w:r>
          </w:p>
        </w:tc>
      </w:tr>
      <w:tr w14:paraId="0BAA3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shd w:val="clear" w:color="auto" w:fill="auto"/>
          </w:tcPr>
          <w:p w14:paraId="26268656">
            <w:pPr>
              <w:adjustRightInd w:val="0"/>
              <w:snapToGrid w:val="0"/>
              <w:jc w:val="left"/>
              <w:rPr>
                <w:rFonts w:ascii="Arial" w:hAnsi="Arial" w:eastAsia="宋体" w:cs="Arial"/>
                <w:sz w:val="20"/>
                <w:szCs w:val="20"/>
              </w:rPr>
            </w:pPr>
            <w:r>
              <w:rPr>
                <w:rFonts w:ascii="Arial" w:hAnsi="Arial" w:eastAsia="宋体" w:cs="Arial"/>
                <w:sz w:val="20"/>
                <w:szCs w:val="20"/>
              </w:rPr>
              <w:t xml:space="preserve">ii) 鼓励采用病虫害综合防治手段管理和控制病虫害或病媒。 </w:t>
            </w:r>
          </w:p>
        </w:tc>
        <w:tc>
          <w:tcPr>
            <w:tcW w:w="3842" w:type="pct"/>
            <w:shd w:val="clear" w:color="auto" w:fill="auto"/>
          </w:tcPr>
          <w:p w14:paraId="2EFC5BA6">
            <w:pPr>
              <w:jc w:val="left"/>
              <w:rPr>
                <w:rFonts w:ascii="Arial" w:hAnsi="Arial" w:eastAsia="宋体" w:cs="Arial"/>
                <w:sz w:val="20"/>
                <w:szCs w:val="20"/>
              </w:rPr>
            </w:pPr>
            <w:r>
              <w:rPr>
                <w:rFonts w:ascii="Arial" w:hAnsi="Arial" w:eastAsia="宋体" w:cs="Arial"/>
                <w:b/>
                <w:bCs/>
                <w:sz w:val="20"/>
                <w:szCs w:val="20"/>
              </w:rPr>
              <w:t>环境：</w:t>
            </w:r>
            <w:r>
              <w:rPr>
                <w:rFonts w:ascii="Arial" w:hAnsi="Arial" w:eastAsia="宋体" w:cs="Arial"/>
                <w:sz w:val="20"/>
                <w:szCs w:val="20"/>
              </w:rPr>
              <w:t>中国具有成熟的农药管理体系，制定了《农药管理条例》、《农作物病虫害防治条例》等法规制度。农药生产和经营实行许可制度，农药使用者按要求使用农药。农业实践中，种植业鼓励采用病虫害综合防控措施，通过使用生态治理、健康栽培、生物防治、物理防治等绿色防控技术，促进农药减量。各级农业农村部门设有专职机构负责对病虫害防治和农药减量进行综合监管。</w:t>
            </w:r>
          </w:p>
          <w:p w14:paraId="2254B0F2">
            <w:pPr>
              <w:jc w:val="left"/>
              <w:rPr>
                <w:rFonts w:ascii="Arial" w:hAnsi="Arial" w:eastAsia="宋体" w:cs="Arial"/>
                <w:sz w:val="20"/>
                <w:szCs w:val="20"/>
              </w:rPr>
            </w:pPr>
            <w:r>
              <w:rPr>
                <w:rFonts w:hint="eastAsia" w:ascii="Arial" w:hAnsi="宋体" w:eastAsia="宋体"/>
                <w:sz w:val="20"/>
                <w:szCs w:val="24"/>
              </w:rPr>
              <w:t>本项目下的活动涉及血吸虫病的病媒防治（主要针对于位于洞庭湖滨湖，的汉寿县、鼎城区、沅江市，有些灌溉排水系统如果布局在湖沼滩地附近）。血吸虫病防治在中国已经开展了</w:t>
            </w:r>
            <w:r>
              <w:rPr>
                <w:rFonts w:hint="eastAsia" w:ascii="Arial" w:hAnsi="Arial" w:eastAsia="宋体"/>
                <w:sz w:val="20"/>
                <w:szCs w:val="24"/>
              </w:rPr>
              <w:t>70</w:t>
            </w:r>
            <w:r>
              <w:rPr>
                <w:rFonts w:hint="eastAsia" w:ascii="Arial" w:hAnsi="宋体" w:eastAsia="宋体"/>
                <w:sz w:val="20"/>
                <w:szCs w:val="24"/>
              </w:rPr>
              <w:t>余年，形成了成熟的管理预防和治理体系。采用的是综合防治的方法，在政府的血吸虫病联防联控机制下，通过农业、水利、林业、国土资源、交通等各个行业部门的综合措施改变钉螺的孳生环境，抑制其生长。在涉水项目施工过程中主要是通过对工人提供主动防护（防护服、涂擦和服用药物）加以预防。</w:t>
            </w:r>
          </w:p>
        </w:tc>
        <w:tc>
          <w:tcPr>
            <w:tcW w:w="631" w:type="pct"/>
            <w:shd w:val="clear" w:color="auto" w:fill="auto"/>
          </w:tcPr>
          <w:p w14:paraId="2614EBE3">
            <w:pPr>
              <w:adjustRightInd w:val="0"/>
              <w:snapToGrid w:val="0"/>
              <w:rPr>
                <w:rFonts w:ascii="Arial" w:hAnsi="Arial" w:cs="Arial"/>
                <w:sz w:val="20"/>
                <w:szCs w:val="20"/>
              </w:rPr>
            </w:pPr>
            <w:r>
              <w:rPr>
                <w:rFonts w:ascii="Arial" w:hAnsi="Arial" w:cs="Arial"/>
                <w:sz w:val="20"/>
                <w:szCs w:val="20"/>
              </w:rPr>
              <w:t>一致。</w:t>
            </w:r>
          </w:p>
        </w:tc>
      </w:tr>
      <w:tr w14:paraId="1A934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vMerge w:val="restart"/>
            <w:shd w:val="clear" w:color="auto" w:fill="auto"/>
          </w:tcPr>
          <w:p w14:paraId="1B2FDFD5">
            <w:pPr>
              <w:adjustRightInd w:val="0"/>
              <w:snapToGrid w:val="0"/>
              <w:jc w:val="left"/>
              <w:rPr>
                <w:rFonts w:ascii="Arial" w:hAnsi="Arial" w:eastAsia="宋体" w:cs="Arial"/>
                <w:sz w:val="20"/>
                <w:szCs w:val="20"/>
              </w:rPr>
            </w:pPr>
            <w:r>
              <w:rPr>
                <w:rFonts w:ascii="Arial" w:hAnsi="Arial" w:eastAsia="宋体" w:cs="Arial"/>
                <w:sz w:val="20"/>
                <w:szCs w:val="20"/>
              </w:rPr>
              <w:t>iii）为涉及危险化学品生产、采购、使用和处置的工人提供符合国际指南和条约的培训。</w:t>
            </w:r>
          </w:p>
        </w:tc>
        <w:tc>
          <w:tcPr>
            <w:tcW w:w="3842" w:type="pct"/>
            <w:shd w:val="clear" w:color="auto" w:fill="auto"/>
          </w:tcPr>
          <w:p w14:paraId="16AAACB9">
            <w:pPr>
              <w:adjustRightInd w:val="0"/>
              <w:snapToGrid w:val="0"/>
              <w:jc w:val="left"/>
              <w:rPr>
                <w:rFonts w:ascii="Arial" w:hAnsi="Arial" w:eastAsia="宋体" w:cs="Arial"/>
                <w:sz w:val="20"/>
                <w:szCs w:val="20"/>
                <w:lang w:val="en-GB"/>
              </w:rPr>
            </w:pPr>
            <w:r>
              <w:rPr>
                <w:rFonts w:ascii="Arial" w:hAnsi="Arial" w:eastAsia="宋体" w:cs="Arial"/>
                <w:b/>
                <w:bCs/>
                <w:sz w:val="20"/>
                <w:szCs w:val="20"/>
              </w:rPr>
              <w:t>环境：</w:t>
            </w:r>
            <w:r>
              <w:rPr>
                <w:rFonts w:ascii="Arial" w:hAnsi="Arial" w:eastAsia="宋体" w:cs="Arial"/>
                <w:sz w:val="20"/>
                <w:szCs w:val="20"/>
              </w:rPr>
              <w:t>稻</w:t>
            </w:r>
            <w:r>
              <w:rPr>
                <w:rFonts w:hint="eastAsia" w:ascii="Arial" w:hAnsi="Arial" w:eastAsia="宋体" w:cs="Arial"/>
                <w:sz w:val="20"/>
                <w:szCs w:val="20"/>
              </w:rPr>
              <w:t>田</w:t>
            </w:r>
            <w:r>
              <w:rPr>
                <w:rFonts w:ascii="Arial" w:hAnsi="Arial" w:eastAsia="宋体" w:cs="Arial"/>
                <w:sz w:val="20"/>
                <w:szCs w:val="20"/>
              </w:rPr>
              <w:t>生产过程中的病虫害防治中，化学农药的使用涉及到有机磷农药、杀虫脒等对人体有害的危险化学品，按照《危险化学品安全管理条例》、《危险化学品目录》、《安全生产法》、《职业病防治法》等规定，提供农作物病虫害统防统治专业化服务的机构，制定的完善的安全管理制度和农药施洒设施和措施，作业人员配备符合标准的劳动防护用品，农业农村等部门监督企业的实施情况。</w:t>
            </w:r>
          </w:p>
        </w:tc>
        <w:tc>
          <w:tcPr>
            <w:tcW w:w="631" w:type="pct"/>
            <w:shd w:val="clear" w:color="auto" w:fill="auto"/>
          </w:tcPr>
          <w:p w14:paraId="2CB0ED7B">
            <w:pPr>
              <w:adjustRightInd w:val="0"/>
              <w:snapToGrid w:val="0"/>
              <w:jc w:val="left"/>
              <w:rPr>
                <w:rFonts w:ascii="Arial" w:hAnsi="Arial" w:eastAsia="宋体" w:cs="Arial"/>
                <w:sz w:val="20"/>
                <w:szCs w:val="20"/>
              </w:rPr>
            </w:pPr>
            <w:r>
              <w:rPr>
                <w:rFonts w:ascii="Arial" w:hAnsi="Arial" w:eastAsia="宋体" w:cs="Arial"/>
                <w:sz w:val="20"/>
                <w:szCs w:val="20"/>
              </w:rPr>
              <w:t>一致。</w:t>
            </w:r>
          </w:p>
        </w:tc>
      </w:tr>
      <w:tr w14:paraId="3EAC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vMerge w:val="continue"/>
            <w:shd w:val="clear" w:color="auto" w:fill="auto"/>
          </w:tcPr>
          <w:p w14:paraId="1FAFEA48">
            <w:pPr>
              <w:adjustRightInd w:val="0"/>
              <w:snapToGrid w:val="0"/>
              <w:jc w:val="left"/>
              <w:rPr>
                <w:rFonts w:ascii="Arial" w:hAnsi="Arial" w:eastAsia="宋体" w:cs="Arial"/>
                <w:sz w:val="20"/>
                <w:szCs w:val="20"/>
              </w:rPr>
            </w:pPr>
          </w:p>
        </w:tc>
        <w:tc>
          <w:tcPr>
            <w:tcW w:w="3842" w:type="pct"/>
            <w:shd w:val="clear" w:color="auto" w:fill="auto"/>
          </w:tcPr>
          <w:p w14:paraId="3ABB8BFF">
            <w:pPr>
              <w:adjustRightInd w:val="0"/>
              <w:snapToGrid w:val="0"/>
              <w:jc w:val="left"/>
              <w:rPr>
                <w:rFonts w:ascii="Arial" w:hAnsi="Arial" w:eastAsia="宋体" w:cs="Arial"/>
                <w:sz w:val="20"/>
                <w:szCs w:val="20"/>
              </w:rPr>
            </w:pPr>
            <w:r>
              <w:rPr>
                <w:rFonts w:ascii="Arial" w:hAnsi="Arial" w:eastAsia="宋体" w:cs="Arial"/>
                <w:b/>
                <w:bCs/>
                <w:sz w:val="20"/>
                <w:szCs w:val="20"/>
              </w:rPr>
              <w:t>社会：</w:t>
            </w:r>
            <w:r>
              <w:rPr>
                <w:rFonts w:ascii="Arial" w:hAnsi="Arial" w:eastAsia="宋体" w:cs="Arial"/>
                <w:sz w:val="20"/>
                <w:szCs w:val="20"/>
              </w:rPr>
              <w:t>i)《危险化学品安全管理条例》第4条，危险化学品单位应当对从业人员进行安全教育、法制教育和岗位技术培训。从业人员应当接受教育和培训，考核合格后上岗作业。</w:t>
            </w:r>
          </w:p>
          <w:p w14:paraId="47F6862F">
            <w:pPr>
              <w:adjustRightInd w:val="0"/>
              <w:snapToGrid w:val="0"/>
              <w:jc w:val="left"/>
              <w:rPr>
                <w:rFonts w:ascii="Arial" w:hAnsi="Arial" w:eastAsia="宋体" w:cs="Arial"/>
                <w:sz w:val="20"/>
                <w:szCs w:val="20"/>
              </w:rPr>
            </w:pPr>
            <w:r>
              <w:rPr>
                <w:rFonts w:ascii="Arial" w:hAnsi="Arial" w:eastAsia="宋体" w:cs="Arial"/>
                <w:sz w:val="20"/>
                <w:szCs w:val="20"/>
              </w:rPr>
              <w:t>ii</w:t>
            </w:r>
            <w:r>
              <w:rPr>
                <w:rFonts w:ascii="Arial" w:hAnsi="Arial" w:eastAsia="宋体" w:cs="Arial"/>
                <w:sz w:val="20"/>
                <w:szCs w:val="20"/>
                <w:lang w:val="en-GB"/>
              </w:rPr>
              <w:t>)</w:t>
            </w:r>
            <w:r>
              <w:rPr>
                <w:rFonts w:ascii="Arial" w:hAnsi="Arial" w:eastAsia="宋体" w:cs="Arial"/>
                <w:sz w:val="20"/>
                <w:szCs w:val="20"/>
              </w:rPr>
              <w:t>《职业健康安全管理体系要求及使用指南》，是针对在组织活动、产品和服务全过程中可能出现的安全问题，以预防为主和持续改进的思想，制定的职业健康安全管理体系的地区性标准，致力于全面系统地识别、控制组织潜在的职业健康安全危险源，使组织活动过程中可能产生的安全事故消灭在萌芽状态，达到保护职工健康安全的目的。有关企业可以申请进行“职业健康与安全管理体系”认证，通过建立系统化、规范化的管理体系，对危险源进行源头识别和全过程控制，做到持续改进，持续守法。评价包括查阅：1）劳动安全、职业卫生的预评价；2）劳动安全、职业卫生、消防的验收报告；3）职业卫生、消防相关的检测报告；4）如果是化学危险品单位还有相应的化学品安全评估等相关报告：5）产品生产许可证复印件（有要求时）；6）企业法人营业执照副本复印件。要对以下内容进行全面审查：1）组织的安全生产许可证明；2）生产工艺流程图或服务提供流程图；3）组织机构图；4）适用的法律法规清单；5）地理位置示意图；6）厂区平面布置图；7）生产车间平面布置图；8）重大危险源清单；9）职业健康安全目标、指标和管理方案；10）守法证明等资料。</w:t>
            </w:r>
          </w:p>
          <w:p w14:paraId="57869D07">
            <w:pPr>
              <w:adjustRightInd w:val="0"/>
              <w:snapToGrid w:val="0"/>
              <w:jc w:val="left"/>
              <w:rPr>
                <w:rFonts w:ascii="Arial" w:hAnsi="Arial" w:eastAsia="宋体" w:cs="Arial"/>
                <w:sz w:val="20"/>
                <w:szCs w:val="20"/>
              </w:rPr>
            </w:pPr>
            <w:r>
              <w:rPr>
                <w:rFonts w:ascii="Arial" w:hAnsi="Arial" w:eastAsia="宋体" w:cs="Arial"/>
                <w:sz w:val="20"/>
                <w:szCs w:val="20"/>
              </w:rPr>
              <w:t>iii)《用人单位职业病防治指南》，规定了用人单位职业病防治通用要求，分级分类管理方法、职业卫生档案管理以及职业卫生评估要求等。通用要求包括：制定单位职业卫生方针，设置职业病防治领导机构，设置职业卫生管理机构，明确相关组织的职能，配备专（兼）职的职业卫生专员；职业病防治工作纳入目标管理责任制；制定职业病防治计划和实施方案；建立、健全职业卫生管理制度，设置岗位操作规程；建立、健全职业卫生档案；建立、健全工作场所职业病危害因素监测及评价制度，确保职业病防治管理必要的经费投入，建立、健全职业病危害事故应急救援预案，依法参加工伤保险。</w:t>
            </w:r>
          </w:p>
        </w:tc>
        <w:tc>
          <w:tcPr>
            <w:tcW w:w="631" w:type="pct"/>
            <w:shd w:val="clear" w:color="auto" w:fill="auto"/>
          </w:tcPr>
          <w:p w14:paraId="6242FB38">
            <w:pPr>
              <w:adjustRightInd w:val="0"/>
              <w:snapToGrid w:val="0"/>
              <w:jc w:val="left"/>
              <w:rPr>
                <w:rFonts w:ascii="Arial" w:hAnsi="Arial" w:eastAsia="宋体" w:cs="Arial"/>
                <w:sz w:val="20"/>
                <w:szCs w:val="20"/>
              </w:rPr>
            </w:pPr>
            <w:r>
              <w:rPr>
                <w:rFonts w:ascii="Arial" w:hAnsi="Arial" w:eastAsia="宋体" w:cs="Arial"/>
                <w:sz w:val="20"/>
                <w:szCs w:val="20"/>
              </w:rPr>
              <w:t>一致</w:t>
            </w:r>
          </w:p>
        </w:tc>
      </w:tr>
      <w:tr w14:paraId="44BD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7" w:type="pct"/>
            <w:shd w:val="clear" w:color="auto" w:fill="auto"/>
          </w:tcPr>
          <w:p w14:paraId="7AB1358A">
            <w:pPr>
              <w:adjustRightInd w:val="0"/>
              <w:snapToGrid w:val="0"/>
              <w:jc w:val="left"/>
              <w:rPr>
                <w:rFonts w:ascii="Arial" w:hAnsi="Arial" w:eastAsia="宋体" w:cs="Arial"/>
                <w:sz w:val="20"/>
                <w:szCs w:val="20"/>
              </w:rPr>
            </w:pPr>
            <w:r>
              <w:rPr>
                <w:rFonts w:ascii="Arial" w:hAnsi="Arial" w:eastAsia="宋体" w:cs="Arial"/>
                <w:sz w:val="20"/>
                <w:szCs w:val="20"/>
              </w:rPr>
              <w:t>要素8：在自然灾害易发区（如洪水、飓风、地震或其他气候事件）的项目活动，应采取措施避免、减少或减缓社区、个人和工人的风险。</w:t>
            </w:r>
          </w:p>
        </w:tc>
        <w:tc>
          <w:tcPr>
            <w:tcW w:w="3842" w:type="pct"/>
            <w:shd w:val="clear" w:color="auto" w:fill="auto"/>
          </w:tcPr>
          <w:p w14:paraId="7B5FF88C">
            <w:pPr>
              <w:adjustRightInd w:val="0"/>
              <w:snapToGrid w:val="0"/>
              <w:jc w:val="left"/>
              <w:rPr>
                <w:rFonts w:ascii="Arial" w:hAnsi="Arial" w:eastAsia="宋体" w:cs="Arial"/>
                <w:sz w:val="20"/>
                <w:szCs w:val="20"/>
              </w:rPr>
            </w:pPr>
            <w:r>
              <w:rPr>
                <w:rFonts w:ascii="Arial" w:hAnsi="Arial" w:eastAsia="宋体" w:cs="Arial"/>
                <w:b/>
                <w:bCs/>
                <w:sz w:val="20"/>
                <w:szCs w:val="20"/>
              </w:rPr>
              <w:t>社会：</w:t>
            </w:r>
            <w:r>
              <w:rPr>
                <w:rFonts w:ascii="Arial" w:hAnsi="Arial" w:eastAsia="宋体" w:cs="Arial"/>
                <w:sz w:val="20"/>
                <w:szCs w:val="20"/>
              </w:rPr>
              <w:t>i)《气象灾害预防条例》第27条，县级以上人民政府有关部门在国家重大建设工程、重大区域性经济开发项目以及城乡规划编制中，应当统筹考虑气候可行性和气象灾害的风险性，避免、减轻气象灾害的影响。第23条，各类建（构）筑物、场所和设施安装雷电防护装置应当符合国家有关防雷标准的规定。新建、改建、扩建建（构）筑物、场所和设施的雷电防护装置应当与主体工程同时设计、同时施工、同时投入使用。</w:t>
            </w:r>
          </w:p>
          <w:p w14:paraId="2BCF1829">
            <w:pPr>
              <w:adjustRightInd w:val="0"/>
              <w:snapToGrid w:val="0"/>
              <w:jc w:val="left"/>
              <w:rPr>
                <w:rFonts w:ascii="Arial" w:hAnsi="Arial" w:eastAsia="宋体" w:cs="Arial"/>
                <w:sz w:val="20"/>
                <w:szCs w:val="20"/>
              </w:rPr>
            </w:pPr>
            <w:r>
              <w:rPr>
                <w:rFonts w:ascii="Arial" w:hAnsi="Arial" w:eastAsia="宋体" w:cs="Arial"/>
                <w:sz w:val="20"/>
                <w:szCs w:val="20"/>
              </w:rPr>
              <w:t>ii)《防汛条例》从组织机构、防汛准备、实施与抢险、善后工作、经费等对抗洪防汛进行了系统安排。</w:t>
            </w:r>
          </w:p>
          <w:p w14:paraId="42DE95C4">
            <w:pPr>
              <w:adjustRightInd w:val="0"/>
              <w:snapToGrid w:val="0"/>
              <w:jc w:val="left"/>
              <w:rPr>
                <w:rFonts w:ascii="Arial" w:hAnsi="Arial" w:eastAsia="宋体" w:cs="Arial"/>
                <w:sz w:val="20"/>
                <w:szCs w:val="20"/>
              </w:rPr>
            </w:pPr>
            <w:r>
              <w:rPr>
                <w:rFonts w:ascii="Arial" w:hAnsi="Arial" w:eastAsia="宋体" w:cs="Arial"/>
                <w:sz w:val="20"/>
                <w:szCs w:val="20"/>
              </w:rPr>
              <w:t>iii)《地质灾害防治条例》第10条，国家、省、县均实行地址灾害调查制度。依据本行政区域的地质灾害调查结果和上一级地质灾害防治规划，编制本行政区域的地质灾害防治规划，经专家论证后报本级人民政府批准公布。对地质灾害的调查、预防管理进行了系统化安排，如地址灾害预防、地质灾害应急、地质灾害治理、法律责任等。</w:t>
            </w:r>
          </w:p>
          <w:p w14:paraId="702454DF">
            <w:pPr>
              <w:adjustRightInd w:val="0"/>
              <w:snapToGrid w:val="0"/>
              <w:jc w:val="left"/>
              <w:rPr>
                <w:rFonts w:ascii="Arial" w:hAnsi="Arial" w:eastAsia="宋体" w:cs="Arial"/>
                <w:sz w:val="20"/>
                <w:szCs w:val="20"/>
              </w:rPr>
            </w:pPr>
            <w:r>
              <w:rPr>
                <w:rFonts w:ascii="Arial" w:hAnsi="Arial" w:eastAsia="宋体" w:cs="Arial"/>
                <w:sz w:val="20"/>
                <w:szCs w:val="20"/>
              </w:rPr>
              <w:t>iv)《防震减灾法》第35条，新建、扩建、改建工程应达到抗震设防要求。重大建设工程和可能发生严重次生灾害的建设工程，按规定进行地震安全性评价，并按照经审定的地震安全性评价报告所确定的抗震设防要求进行抗震设防。建设工程的地震安全性评价单位应当按照国家有关标准进行地震安全性评价，并对地震安全性评价报告的质量负责。其它建设工程，应当按照地震烈度区划图或者地震动参数区划图所确定的抗震设防要求进行抗震设防；对学校、医院等人员密集场所的建设工程，应当按照高于当地房屋建筑的抗震设防要求进行设计和施工，采取有效措施，增强抗震设防能力。</w:t>
            </w:r>
          </w:p>
          <w:p w14:paraId="3CD8D298">
            <w:pPr>
              <w:adjustRightInd w:val="0"/>
              <w:snapToGrid w:val="0"/>
              <w:jc w:val="left"/>
              <w:rPr>
                <w:rFonts w:ascii="Arial" w:hAnsi="Arial" w:eastAsia="宋体" w:cs="Arial"/>
                <w:sz w:val="20"/>
                <w:szCs w:val="20"/>
              </w:rPr>
            </w:pPr>
            <w:r>
              <w:rPr>
                <w:rFonts w:ascii="Arial" w:hAnsi="Arial" w:eastAsia="宋体" w:cs="Arial"/>
                <w:sz w:val="20"/>
                <w:szCs w:val="20"/>
              </w:rPr>
              <w:t>v)《关于做好精准健康管理推进人员有序流动的通知》（联防联控机制综发﹝2020﹞203），应根据各地疫情风险等级，依法依规、精准划定防控区域范围，及时采取限制人员流动、核酸检测、健康监测等综合防控措施。中高风险等级地区要尽量避免进入项目区域，避免人员聚集；进入项目区域的人员在测温正常且做好个人防护的前提下可自由有序流动。如无必要，尽量避免前往中高风险地区。</w:t>
            </w:r>
          </w:p>
        </w:tc>
        <w:tc>
          <w:tcPr>
            <w:tcW w:w="631" w:type="pct"/>
            <w:shd w:val="clear" w:color="auto" w:fill="auto"/>
          </w:tcPr>
          <w:p w14:paraId="6513D421">
            <w:pPr>
              <w:adjustRightInd w:val="0"/>
              <w:snapToGrid w:val="0"/>
              <w:jc w:val="left"/>
              <w:rPr>
                <w:rFonts w:ascii="Arial" w:hAnsi="Arial" w:eastAsia="宋体" w:cs="Arial"/>
                <w:sz w:val="20"/>
                <w:szCs w:val="20"/>
              </w:rPr>
            </w:pPr>
            <w:r>
              <w:rPr>
                <w:rFonts w:ascii="Arial" w:hAnsi="Arial" w:eastAsia="宋体" w:cs="Arial"/>
                <w:sz w:val="20"/>
                <w:szCs w:val="20"/>
              </w:rPr>
              <w:t>一致。</w:t>
            </w:r>
          </w:p>
        </w:tc>
      </w:tr>
    </w:tbl>
    <w:p w14:paraId="42089C1C">
      <w:pPr>
        <w:adjustRightInd w:val="0"/>
        <w:snapToGrid w:val="0"/>
        <w:jc w:val="left"/>
        <w:rPr>
          <w:rFonts w:ascii="Arial" w:hAnsi="Arial" w:eastAsia="宋体" w:cs="Arial"/>
          <w:sz w:val="20"/>
          <w:szCs w:val="20"/>
        </w:rPr>
      </w:pPr>
    </w:p>
    <w:p w14:paraId="5F59ACD8">
      <w:pPr>
        <w:adjustRightInd w:val="0"/>
        <w:snapToGrid w:val="0"/>
        <w:jc w:val="left"/>
        <w:rPr>
          <w:rFonts w:ascii="Arial" w:hAnsi="Arial" w:eastAsia="宋体" w:cs="Arial"/>
          <w:i/>
          <w:sz w:val="20"/>
          <w:szCs w:val="20"/>
          <w:shd w:val="clear" w:color="auto" w:fill="E7E6E6" w:themeFill="background2"/>
        </w:rPr>
      </w:pPr>
      <w:r>
        <w:rPr>
          <w:rFonts w:ascii="Arial" w:hAnsi="Arial" w:eastAsia="宋体" w:cs="Arial"/>
          <w:i/>
          <w:sz w:val="20"/>
          <w:szCs w:val="20"/>
          <w:shd w:val="clear" w:color="auto" w:fill="E7E6E6" w:themeFill="background2"/>
        </w:rPr>
        <w:t>核心原则4：以避免或尽量减少流离失所的方式管理土地征用和失去获取自然资源的机会，并协助受影响人民改善或至少恢复其生计和生活水平</w:t>
      </w:r>
    </w:p>
    <w:tbl>
      <w:tblPr>
        <w:tblStyle w:val="29"/>
        <w:tblW w:w="50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76"/>
        <w:gridCol w:w="10695"/>
        <w:gridCol w:w="1740"/>
      </w:tblGrid>
      <w:tr w14:paraId="7FDF6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498" w:type="pct"/>
            <w:shd w:val="clear" w:color="auto" w:fill="auto"/>
          </w:tcPr>
          <w:p w14:paraId="0E48D009">
            <w:pPr>
              <w:adjustRightInd w:val="0"/>
              <w:snapToGrid w:val="0"/>
              <w:jc w:val="left"/>
              <w:rPr>
                <w:rFonts w:ascii="Arial" w:hAnsi="Arial" w:eastAsia="宋体" w:cs="Arial"/>
                <w:b/>
                <w:sz w:val="20"/>
                <w:szCs w:val="20"/>
              </w:rPr>
            </w:pPr>
            <w:r>
              <w:rPr>
                <w:rFonts w:hint="eastAsia" w:ascii="Arial" w:hAnsi="Arial" w:eastAsia="宋体" w:cs="Arial"/>
                <w:b/>
                <w:sz w:val="20"/>
                <w:szCs w:val="20"/>
              </w:rPr>
              <w:t>关键要素</w:t>
            </w:r>
          </w:p>
        </w:tc>
        <w:tc>
          <w:tcPr>
            <w:tcW w:w="3872" w:type="pct"/>
            <w:shd w:val="clear" w:color="auto" w:fill="auto"/>
          </w:tcPr>
          <w:p w14:paraId="1A619C86">
            <w:pPr>
              <w:adjustRightInd w:val="0"/>
              <w:snapToGrid w:val="0"/>
              <w:jc w:val="left"/>
              <w:rPr>
                <w:rFonts w:ascii="Arial" w:hAnsi="Arial" w:eastAsia="宋体" w:cs="Arial"/>
                <w:b/>
                <w:sz w:val="20"/>
                <w:szCs w:val="20"/>
              </w:rPr>
            </w:pPr>
            <w:r>
              <w:rPr>
                <w:rFonts w:hint="eastAsia" w:ascii="Arial" w:hAnsi="Arial" w:eastAsia="宋体" w:cs="Arial"/>
                <w:b/>
                <w:sz w:val="20"/>
                <w:szCs w:val="20"/>
              </w:rPr>
              <w:t>中国社会管理系统</w:t>
            </w:r>
          </w:p>
        </w:tc>
        <w:tc>
          <w:tcPr>
            <w:tcW w:w="631" w:type="pct"/>
            <w:shd w:val="clear" w:color="auto" w:fill="auto"/>
          </w:tcPr>
          <w:p w14:paraId="2DBE7D73">
            <w:pPr>
              <w:adjustRightInd w:val="0"/>
              <w:snapToGrid w:val="0"/>
              <w:jc w:val="left"/>
              <w:rPr>
                <w:rFonts w:ascii="Arial" w:hAnsi="Arial" w:eastAsia="宋体" w:cs="Arial"/>
                <w:b/>
                <w:sz w:val="20"/>
                <w:szCs w:val="20"/>
              </w:rPr>
            </w:pPr>
            <w:r>
              <w:rPr>
                <w:rFonts w:hint="eastAsia" w:ascii="Arial" w:hAnsi="Arial" w:eastAsia="宋体" w:cs="Arial"/>
                <w:b/>
                <w:sz w:val="20"/>
                <w:szCs w:val="20"/>
              </w:rPr>
              <w:t>一致性分析及建议</w:t>
            </w:r>
          </w:p>
        </w:tc>
      </w:tr>
      <w:tr w14:paraId="2D7C2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98" w:type="pct"/>
            <w:shd w:val="clear" w:color="auto" w:fill="auto"/>
          </w:tcPr>
          <w:p w14:paraId="381292B9">
            <w:pPr>
              <w:adjustRightInd w:val="0"/>
              <w:snapToGrid w:val="0"/>
              <w:jc w:val="left"/>
              <w:rPr>
                <w:rFonts w:ascii="Arial" w:hAnsi="Arial" w:eastAsia="宋体" w:cs="Arial"/>
                <w:sz w:val="20"/>
                <w:szCs w:val="20"/>
              </w:rPr>
            </w:pPr>
            <w:r>
              <w:rPr>
                <w:rFonts w:ascii="Arial" w:hAnsi="Arial" w:eastAsia="宋体" w:cs="Arial"/>
                <w:sz w:val="20"/>
                <w:szCs w:val="20"/>
              </w:rPr>
              <w:t>要素9：</w:t>
            </w:r>
          </w:p>
          <w:p w14:paraId="3B93999A">
            <w:pPr>
              <w:adjustRightInd w:val="0"/>
              <w:snapToGrid w:val="0"/>
              <w:jc w:val="left"/>
              <w:rPr>
                <w:rFonts w:ascii="Arial" w:hAnsi="Arial" w:eastAsia="宋体" w:cs="Arial"/>
                <w:sz w:val="20"/>
                <w:szCs w:val="20"/>
              </w:rPr>
            </w:pPr>
            <w:r>
              <w:rPr>
                <w:rFonts w:ascii="Arial" w:hAnsi="Arial" w:eastAsia="宋体" w:cs="Arial"/>
                <w:sz w:val="20"/>
                <w:szCs w:val="20"/>
              </w:rPr>
              <w:t>i) 避免或尽量减少土地征用和相关的不利影响</w:t>
            </w:r>
          </w:p>
        </w:tc>
        <w:tc>
          <w:tcPr>
            <w:tcW w:w="3872" w:type="pct"/>
            <w:shd w:val="clear" w:color="auto" w:fill="auto"/>
          </w:tcPr>
          <w:p w14:paraId="28786CFB">
            <w:pPr>
              <w:adjustRightInd w:val="0"/>
              <w:snapToGrid w:val="0"/>
              <w:jc w:val="left"/>
              <w:rPr>
                <w:rFonts w:ascii="Arial" w:hAnsi="Arial" w:eastAsia="宋体" w:cs="Arial"/>
                <w:sz w:val="20"/>
                <w:szCs w:val="20"/>
              </w:rPr>
            </w:pPr>
            <w:r>
              <w:rPr>
                <w:rFonts w:ascii="Arial" w:hAnsi="Arial" w:eastAsia="宋体" w:cs="Arial"/>
                <w:sz w:val="20"/>
                <w:szCs w:val="20"/>
              </w:rPr>
              <w:t>i)《建设项目用地预审管理办法》要求在审批项目可行性研究报告或审核项目建议书前，对拟提供给项目的土地面积和类型进行鉴别，避免项目征用基本农田、自然保护区等土地；</w:t>
            </w:r>
          </w:p>
          <w:p w14:paraId="2EF9B054">
            <w:pPr>
              <w:adjustRightInd w:val="0"/>
              <w:snapToGrid w:val="0"/>
              <w:jc w:val="left"/>
              <w:rPr>
                <w:rFonts w:ascii="Arial" w:hAnsi="Arial" w:eastAsia="宋体" w:cs="Arial"/>
                <w:sz w:val="20"/>
                <w:szCs w:val="20"/>
              </w:rPr>
            </w:pPr>
            <w:r>
              <w:rPr>
                <w:rFonts w:ascii="Arial" w:hAnsi="Arial" w:eastAsia="宋体" w:cs="Arial"/>
                <w:sz w:val="20"/>
                <w:szCs w:val="20"/>
              </w:rPr>
              <w:t>ii)《关于建立健全重大决策事项社会稳定风险评估机制的指导意见（试行）》（中办发〔2012〕2号）明确，涉及征地拆迁、农民负担、社会保障的建设项目要开展社会稳定风险评价。</w:t>
            </w:r>
          </w:p>
          <w:p w14:paraId="3BEE4382">
            <w:pPr>
              <w:adjustRightInd w:val="0"/>
              <w:snapToGrid w:val="0"/>
              <w:jc w:val="left"/>
              <w:rPr>
                <w:rFonts w:ascii="Arial" w:hAnsi="Arial" w:eastAsia="宋体" w:cs="Arial"/>
                <w:sz w:val="20"/>
                <w:szCs w:val="20"/>
              </w:rPr>
            </w:pPr>
            <w:r>
              <w:rPr>
                <w:rFonts w:ascii="Arial" w:hAnsi="Arial" w:eastAsia="宋体" w:cs="Arial"/>
                <w:sz w:val="20"/>
                <w:szCs w:val="20"/>
              </w:rPr>
              <w:t>iii)《关于建立重大决策事项社会稳定风险评估机制指导意见（试行）》中规定，评估报告认为决策事项存在高风险，应当区别情况作出不实施的决策，或者调整决策方案、降低风险等级后再行决策；存在中风险的，待采取有效的防范、化解风险措施后，再作出实施的决策；存在低风险的，可以作出实施的决策，但要做好解释说服工作，妥善处理相关群众的合理诉求。对影响和风险管理，要评估措施的合法性、合理性、可行性和可控性。</w:t>
            </w:r>
          </w:p>
          <w:p w14:paraId="3EA0A685">
            <w:pPr>
              <w:adjustRightInd w:val="0"/>
              <w:snapToGrid w:val="0"/>
              <w:jc w:val="left"/>
              <w:rPr>
                <w:rFonts w:ascii="Arial" w:hAnsi="Arial" w:eastAsia="宋体" w:cs="Arial"/>
                <w:sz w:val="20"/>
                <w:szCs w:val="20"/>
              </w:rPr>
            </w:pPr>
            <w:r>
              <w:rPr>
                <w:rFonts w:ascii="Arial" w:hAnsi="Arial" w:eastAsia="宋体" w:cs="Arial"/>
                <w:sz w:val="20"/>
                <w:szCs w:val="20"/>
              </w:rPr>
              <w:t>iv)《关于加强新形势下重大决策社会稳定风险评估机制建设的意见》：重大工程建设需要进行社会稳定风险评估的，应当把评估作为项目可行性研究的重要内容。对经评估确定社会稳定风险较小，实施条件成熟、已决定实施的重大决策、填目和事项，依照风险控制预案有计划地推进实施：对经评估认为存在一定社会稳定风险、实施条件尚不具备的，要暂缓决策或审批，要调整完善原有方案，待条件成熟、风险因素消除后重新报请实施：对于一些较为紧迫、客观上确需付诸实施，但又存在较大风险的。要在落实预防化解措施上稳妥推进；对经评估认为存在重大社会稳定风险、不符合相关条件的，坚决不予实施。</w:t>
            </w:r>
          </w:p>
          <w:p w14:paraId="3421236B">
            <w:pPr>
              <w:adjustRightInd w:val="0"/>
              <w:snapToGrid w:val="0"/>
              <w:jc w:val="left"/>
              <w:rPr>
                <w:rFonts w:ascii="Arial" w:hAnsi="Arial" w:eastAsia="宋体" w:cs="Arial"/>
                <w:sz w:val="20"/>
                <w:szCs w:val="20"/>
              </w:rPr>
            </w:pPr>
            <w:r>
              <w:rPr>
                <w:rFonts w:ascii="Arial" w:hAnsi="Arial" w:eastAsia="宋体" w:cs="Arial"/>
                <w:sz w:val="20"/>
                <w:szCs w:val="20"/>
              </w:rPr>
              <w:t>v)《自然资源部农业农村部国家林业和草原局关于严格耕地用途管制有关问题的通知》（自然资发【2021】166号），要求永久基本农田不得转为林地、草地、园地等其他农用地及农业设施建设用地，对耕地转为其他农用地及农业设施建设用地实行年度“进出平衡”，应当通过统筹林地、草地、园地等其他农用地及农业设施建设用地整治为耕地等方式，补足同等数量、质量的可以长期稳定利用的耕地。</w:t>
            </w:r>
          </w:p>
          <w:p w14:paraId="7658974F">
            <w:pPr>
              <w:adjustRightInd w:val="0"/>
              <w:snapToGrid w:val="0"/>
              <w:jc w:val="left"/>
              <w:rPr>
                <w:rFonts w:ascii="Arial" w:hAnsi="Arial" w:eastAsia="宋体" w:cs="Arial"/>
                <w:sz w:val="20"/>
                <w:szCs w:val="20"/>
              </w:rPr>
            </w:pPr>
            <w:r>
              <w:rPr>
                <w:rFonts w:ascii="Arial" w:hAnsi="Arial" w:eastAsia="宋体" w:cs="Arial"/>
                <w:sz w:val="20"/>
                <w:szCs w:val="20"/>
              </w:rPr>
              <w:t>vi)《中共湖南省委湖南省人民政府关于加强耕地保护和改进占补平衡的实施意见》：1）强化土地用途管制，城乡建设、产业发展、基础设施、环境保护等相关规划应与土地利用总体规划相衔接，原则上不得突破土地利用总体规划确定的耕地保护红线、永久基本农田边界以及城镇开发边界。2）永久基本农田一经划定，任何单位和个人不得擅自占用或改变用途。一般建设项目不得占用永久基本农田，重大建设项目选址确实难以避让永久基本农田的，应严格按规定进行现场核实、论证和报批。严禁通过擅自调整县乡土地利用总体规划，规避占用永久基本农田审批。3）以节约集约用地缓解建设占用耕地压力。严格建设用地总量和强度控制。4）科学合理确定农村居民点用地布局和规模。引导农民集中建房或原址重建，充分利用村内存量建设用地和未利用地，尽量不占或少占耕地。农民建房经批准确需占用耕地的，应依法履行耕地占补平衡义务，不能依法履行耕地占补平衡义务的，应当按规定缴纳耕地开垦费，由县级政府统筹落实耕地占补平衡。5）严厉打击各类滥占、破坏耕地行为，严肃查处非法批准占用耕地案件，坚决遏制违法“挖田造湖”、建设人造水景等严重破坏耕地行为。6）严格落实耕地占补平衡责任，完成补充耕地任务。</w:t>
            </w:r>
          </w:p>
          <w:p w14:paraId="3FB1B0EE">
            <w:pPr>
              <w:adjustRightInd w:val="0"/>
              <w:snapToGrid w:val="0"/>
              <w:jc w:val="left"/>
              <w:rPr>
                <w:rFonts w:ascii="Arial" w:hAnsi="Arial" w:eastAsia="宋体" w:cs="Arial"/>
                <w:sz w:val="20"/>
                <w:szCs w:val="20"/>
              </w:rPr>
            </w:pPr>
            <w:r>
              <w:rPr>
                <w:rFonts w:ascii="Arial" w:hAnsi="Arial" w:eastAsia="宋体" w:cs="Arial"/>
                <w:sz w:val="20"/>
                <w:szCs w:val="20"/>
              </w:rPr>
              <w:t>vii))《湖南省自然资源厅 湖南省农业农村厅关于改进设施农业用地管理的通知》（湘自然资规〔2020〕3号），提出乡镇政府依据国土空间规划、农业发展规划、村庄规划等，在保护耕地、节约集约利用土地、符合设施农业用地政策的前提下，确定设施农业用地位置范围且选址应尽量利用荒山、荒沟、荒丘、荒滩和农村集体建设用地。</w:t>
            </w:r>
          </w:p>
        </w:tc>
        <w:tc>
          <w:tcPr>
            <w:tcW w:w="631" w:type="pct"/>
            <w:shd w:val="clear" w:color="auto" w:fill="auto"/>
          </w:tcPr>
          <w:p w14:paraId="1EDD5E6C">
            <w:pPr>
              <w:adjustRightInd w:val="0"/>
              <w:snapToGrid w:val="0"/>
              <w:jc w:val="left"/>
              <w:rPr>
                <w:rFonts w:ascii="Arial" w:hAnsi="Arial" w:eastAsia="宋体" w:cs="Arial"/>
                <w:sz w:val="20"/>
                <w:szCs w:val="20"/>
              </w:rPr>
            </w:pPr>
            <w:r>
              <w:rPr>
                <w:rFonts w:ascii="Arial" w:hAnsi="Arial" w:eastAsia="宋体" w:cs="Arial"/>
                <w:sz w:val="20"/>
                <w:szCs w:val="20"/>
              </w:rPr>
              <w:t>一致。</w:t>
            </w:r>
          </w:p>
        </w:tc>
      </w:tr>
      <w:tr w14:paraId="0247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98" w:type="pct"/>
            <w:shd w:val="clear" w:color="auto" w:fill="auto"/>
          </w:tcPr>
          <w:p w14:paraId="0EB3EE43">
            <w:pPr>
              <w:adjustRightInd w:val="0"/>
              <w:snapToGrid w:val="0"/>
              <w:jc w:val="left"/>
              <w:rPr>
                <w:rFonts w:ascii="Arial" w:hAnsi="Arial" w:eastAsia="宋体" w:cs="Arial"/>
                <w:sz w:val="20"/>
                <w:szCs w:val="20"/>
              </w:rPr>
            </w:pPr>
            <w:r>
              <w:rPr>
                <w:rFonts w:ascii="Arial" w:hAnsi="Arial" w:eastAsia="宋体" w:cs="Arial"/>
                <w:sz w:val="20"/>
                <w:szCs w:val="20"/>
              </w:rPr>
              <w:t>ii) 识别并解决因征地或丧失自然资源而造成的经济和社会影响</w:t>
            </w:r>
          </w:p>
        </w:tc>
        <w:tc>
          <w:tcPr>
            <w:tcW w:w="3872" w:type="pct"/>
            <w:shd w:val="clear" w:color="auto" w:fill="auto"/>
          </w:tcPr>
          <w:p w14:paraId="27C82DE6">
            <w:pPr>
              <w:adjustRightInd w:val="0"/>
              <w:snapToGrid w:val="0"/>
              <w:jc w:val="left"/>
              <w:rPr>
                <w:rFonts w:ascii="Arial" w:hAnsi="Arial" w:eastAsia="宋体" w:cs="Arial"/>
                <w:sz w:val="20"/>
                <w:szCs w:val="20"/>
              </w:rPr>
            </w:pPr>
            <w:r>
              <w:rPr>
                <w:rFonts w:ascii="Arial" w:hAnsi="Arial" w:eastAsia="宋体" w:cs="Arial"/>
                <w:sz w:val="20"/>
                <w:szCs w:val="20"/>
              </w:rPr>
              <w:t>i)《土地管理法》第26条，被征收土地的所有权人、使用权人应当在公告规定期限内，持土地权属证书到当地人民政府土地行政主管部门办理征地补偿登记。国家征收土地的，依照法定程序批准后，由县级以上地方人民政府予以公告并组织实施。</w:t>
            </w:r>
          </w:p>
          <w:p w14:paraId="459594D0">
            <w:pPr>
              <w:adjustRightInd w:val="0"/>
              <w:snapToGrid w:val="0"/>
              <w:jc w:val="left"/>
              <w:rPr>
                <w:rFonts w:ascii="Arial" w:hAnsi="Arial" w:eastAsia="宋体" w:cs="Arial"/>
                <w:sz w:val="20"/>
                <w:szCs w:val="20"/>
              </w:rPr>
            </w:pPr>
            <w:r>
              <w:rPr>
                <w:rFonts w:ascii="Arial" w:hAnsi="Arial" w:eastAsia="宋体" w:cs="Arial"/>
                <w:sz w:val="20"/>
                <w:szCs w:val="20"/>
              </w:rPr>
              <w:t>ii)《土地管理法实施条例》第25条规定，征收土地方案经依法批准后，由被征收土地所在地的市、县人民政府组织实施，并将批准征地机关、批准文号、征收土地的用途、范围、面积以及征地补偿标准、农业人员安置办法和办理征地补偿的期限等，在被征收土地所在地的乡（镇）、村予以公告。第26条,土地补偿费归农村集体经济组织所有；地上附着物及青苗补偿费归地上附着物及青苗的所有者所有。</w:t>
            </w:r>
          </w:p>
        </w:tc>
        <w:tc>
          <w:tcPr>
            <w:tcW w:w="631" w:type="pct"/>
            <w:shd w:val="clear" w:color="auto" w:fill="auto"/>
          </w:tcPr>
          <w:p w14:paraId="167ADB9D">
            <w:pPr>
              <w:adjustRightInd w:val="0"/>
              <w:snapToGrid w:val="0"/>
              <w:jc w:val="left"/>
              <w:rPr>
                <w:rFonts w:ascii="Arial" w:hAnsi="Arial" w:eastAsia="宋体" w:cs="Arial"/>
                <w:sz w:val="20"/>
                <w:szCs w:val="20"/>
              </w:rPr>
            </w:pPr>
            <w:r>
              <w:rPr>
                <w:rFonts w:ascii="Arial" w:hAnsi="Arial" w:eastAsia="宋体" w:cs="Arial"/>
                <w:sz w:val="20"/>
                <w:szCs w:val="20"/>
              </w:rPr>
              <w:t>一致。</w:t>
            </w:r>
          </w:p>
        </w:tc>
      </w:tr>
      <w:tr w14:paraId="04844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98" w:type="pct"/>
            <w:shd w:val="clear" w:color="auto" w:fill="auto"/>
          </w:tcPr>
          <w:p w14:paraId="169D3D2E">
            <w:pPr>
              <w:adjustRightInd w:val="0"/>
              <w:snapToGrid w:val="0"/>
              <w:jc w:val="left"/>
              <w:rPr>
                <w:rFonts w:ascii="Arial" w:hAnsi="Arial" w:eastAsia="宋体" w:cs="Arial"/>
                <w:sz w:val="20"/>
                <w:szCs w:val="20"/>
              </w:rPr>
            </w:pPr>
            <w:r>
              <w:rPr>
                <w:rFonts w:ascii="Arial" w:hAnsi="Arial" w:eastAsia="宋体" w:cs="Arial"/>
                <w:sz w:val="20"/>
                <w:szCs w:val="20"/>
              </w:rPr>
              <w:t>iii) 提供足够的补偿，以购买等值的重置资产，并支付在取得土地或限制进入之前所需的过渡费用。</w:t>
            </w:r>
          </w:p>
        </w:tc>
        <w:tc>
          <w:tcPr>
            <w:tcW w:w="3872" w:type="pct"/>
            <w:shd w:val="clear" w:color="auto" w:fill="auto"/>
          </w:tcPr>
          <w:p w14:paraId="2940C3E3">
            <w:pPr>
              <w:adjustRightInd w:val="0"/>
              <w:snapToGrid w:val="0"/>
              <w:jc w:val="left"/>
              <w:rPr>
                <w:rFonts w:ascii="Arial" w:hAnsi="Arial" w:eastAsia="宋体" w:cs="Arial"/>
                <w:sz w:val="20"/>
                <w:szCs w:val="20"/>
              </w:rPr>
            </w:pPr>
            <w:r>
              <w:rPr>
                <w:rFonts w:ascii="Arial" w:hAnsi="Arial" w:eastAsia="宋体" w:cs="Arial"/>
                <w:sz w:val="20"/>
                <w:szCs w:val="20"/>
              </w:rPr>
              <w:t>i)《物权法》第42条，征收集体所有的土地，应当依法足额支付土地补偿费、安置补助费、地上附着物和青苗的补偿费等费用，安排被征地农民的社会保障费用，保障被征地农民的生活，维护被征地农民的合法权益。征收单位、个人的房屋及其他不动产，应当依法给予拆迁补偿，维护被征收人的合法权益；征收个人住宅的，还应当保障被征收人的居住条件。</w:t>
            </w:r>
          </w:p>
          <w:p w14:paraId="34A7B275">
            <w:pPr>
              <w:adjustRightInd w:val="0"/>
              <w:snapToGrid w:val="0"/>
              <w:jc w:val="left"/>
              <w:rPr>
                <w:rFonts w:ascii="Arial" w:hAnsi="Arial" w:eastAsia="宋体" w:cs="Arial"/>
                <w:sz w:val="20"/>
                <w:szCs w:val="20"/>
              </w:rPr>
            </w:pPr>
            <w:r>
              <w:rPr>
                <w:rFonts w:ascii="Arial" w:hAnsi="Arial" w:eastAsia="宋体" w:cs="Arial"/>
                <w:sz w:val="20"/>
                <w:szCs w:val="20"/>
              </w:rPr>
              <w:t>ii)《土地管理法》第48条，征收土地应当给予公平、合理的补偿。征收土地应当依法及时足额支付土地补偿费、安置补助费以及农村村民住宅、其他地上附着物和青苗等的补偿费用，并安排被征地农民的社会保障费用。</w:t>
            </w:r>
          </w:p>
          <w:p w14:paraId="207607ED">
            <w:pPr>
              <w:adjustRightInd w:val="0"/>
              <w:snapToGrid w:val="0"/>
              <w:jc w:val="left"/>
              <w:rPr>
                <w:rFonts w:ascii="Arial" w:hAnsi="Arial" w:eastAsia="宋体" w:cs="Arial"/>
                <w:sz w:val="20"/>
                <w:szCs w:val="20"/>
              </w:rPr>
            </w:pPr>
            <w:r>
              <w:rPr>
                <w:rFonts w:ascii="Arial" w:hAnsi="Arial" w:eastAsia="宋体" w:cs="Arial"/>
                <w:sz w:val="20"/>
                <w:szCs w:val="20"/>
              </w:rPr>
              <w:t>iii)《国有土地上房屋征收与补偿条例》（国务院令【2011】590号）（2011.1.21）第19条，对被征收房屋价值的补偿，不得低于房屋征收决定公告之日被征收房屋类似房地产的市场价格。被征收房屋的价值，由具有相应资质的房地产价格评估机构按照房屋征收评估办法评估确定。对评估确定的被征收房屋价值有异议的，可以向房地产价格评估机构申请复核评估。对复核结果有异议的，可以向房地产价格评估专家委员会申请鉴定。</w:t>
            </w:r>
          </w:p>
          <w:p w14:paraId="6B1AC545">
            <w:pPr>
              <w:adjustRightInd w:val="0"/>
              <w:snapToGrid w:val="0"/>
              <w:jc w:val="left"/>
              <w:rPr>
                <w:rFonts w:ascii="Arial" w:hAnsi="Arial" w:eastAsia="宋体" w:cs="Arial"/>
                <w:sz w:val="20"/>
                <w:szCs w:val="20"/>
              </w:rPr>
            </w:pPr>
            <w:r>
              <w:rPr>
                <w:rFonts w:ascii="Arial" w:hAnsi="Arial" w:eastAsia="宋体" w:cs="Arial"/>
                <w:sz w:val="20"/>
                <w:szCs w:val="20"/>
              </w:rPr>
              <w:t>iv)《国有土地上房屋征收评估办法》的通知（建房【2011】77号）（2011-6-3），第16条，房地产价格评估机构应当按照房屋征收委托书或者委托合同的约定，向房屋征收部门提供分户的初步评估结果。房屋征收部门应当将分户的初步评估结果在征收范围内向被征收人公示。公示期建，房地产价格评估机构应当安排注册地产估价师对分户的初步评估结果进行现场解释说明。存在错误的，房地产价格评估机构应当修正。</w:t>
            </w:r>
          </w:p>
          <w:p w14:paraId="7D0ECE6A">
            <w:pPr>
              <w:adjustRightInd w:val="0"/>
              <w:snapToGrid w:val="0"/>
              <w:jc w:val="left"/>
              <w:rPr>
                <w:rFonts w:ascii="Arial" w:hAnsi="Arial" w:eastAsia="宋体" w:cs="Arial"/>
                <w:sz w:val="20"/>
                <w:szCs w:val="20"/>
              </w:rPr>
            </w:pPr>
            <w:r>
              <w:rPr>
                <w:rFonts w:ascii="Arial" w:hAnsi="Arial" w:eastAsia="宋体" w:cs="Arial"/>
                <w:sz w:val="20"/>
                <w:szCs w:val="20"/>
              </w:rPr>
              <w:t>v)《湖南省人民政府关于调整湖南省征地补偿标准的通知》(湘政发[2021]3号)，明确征地区片综合地价60%为安置补助费、40%为土地补偿费；征收永久基本农田的，按本标准的2倍执行；征收水田（属永久基本农田的除外）的，按本标准的1.2倍执行；征收园地、林地的，按照相应的地类系数执行；征收其他农用地的，按本标准执行；征收未利用地的，按本标准的0.6倍执行；市州人民政府可以根据当地实际制定具体实施细则，作出相应调整，但是不得低于本通知确定的补偿标准和地类系数。</w:t>
            </w:r>
          </w:p>
          <w:p w14:paraId="3C11BD82">
            <w:pPr>
              <w:adjustRightInd w:val="0"/>
              <w:snapToGrid w:val="0"/>
              <w:jc w:val="left"/>
              <w:rPr>
                <w:rFonts w:ascii="Arial" w:hAnsi="Arial" w:eastAsia="宋体" w:cs="Arial"/>
                <w:sz w:val="20"/>
                <w:szCs w:val="20"/>
              </w:rPr>
            </w:pPr>
            <w:r>
              <w:rPr>
                <w:rFonts w:ascii="Arial" w:hAnsi="Arial" w:eastAsia="宋体" w:cs="Arial"/>
                <w:sz w:val="20"/>
                <w:szCs w:val="20"/>
              </w:rPr>
              <w:t>Vi)《湖南省国有土地上房屋征收与补偿实施办法》（2014）规定，作出房屋征收决定的市、县级人民政府应当根据不同情况，按照规定给予被征收人以下补偿：1）被征收房屋价值的补偿；2）因征收房屋造成的搬迁、临时安置的补偿；3）因征收房屋造成的停产停业损失的补偿。被征收房屋价值补偿中的房屋室内装饰装修价值补偿，由房屋征收部门与被征收人协商确定；协商不成的，可以委托按照本办法选定或者确定的房地产价格评估机构评估确定。</w:t>
            </w:r>
          </w:p>
        </w:tc>
        <w:tc>
          <w:tcPr>
            <w:tcW w:w="631" w:type="pct"/>
            <w:shd w:val="clear" w:color="auto" w:fill="auto"/>
          </w:tcPr>
          <w:p w14:paraId="0F9FE797">
            <w:pPr>
              <w:adjustRightInd w:val="0"/>
              <w:snapToGrid w:val="0"/>
              <w:jc w:val="left"/>
              <w:rPr>
                <w:rFonts w:ascii="Arial" w:hAnsi="Arial" w:eastAsia="宋体" w:cs="Arial"/>
                <w:sz w:val="20"/>
                <w:szCs w:val="20"/>
              </w:rPr>
            </w:pPr>
            <w:r>
              <w:rPr>
                <w:rFonts w:ascii="Arial" w:hAnsi="Arial" w:eastAsia="宋体" w:cs="Arial"/>
                <w:sz w:val="20"/>
                <w:szCs w:val="20"/>
              </w:rPr>
              <w:t>一致。</w:t>
            </w:r>
          </w:p>
        </w:tc>
      </w:tr>
      <w:tr w14:paraId="6C2F6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98" w:type="pct"/>
            <w:shd w:val="clear" w:color="auto" w:fill="auto"/>
          </w:tcPr>
          <w:p w14:paraId="62307E05">
            <w:pPr>
              <w:adjustRightInd w:val="0"/>
              <w:snapToGrid w:val="0"/>
              <w:jc w:val="left"/>
              <w:rPr>
                <w:rFonts w:ascii="Arial" w:hAnsi="Arial" w:eastAsia="宋体" w:cs="Arial"/>
                <w:sz w:val="20"/>
                <w:szCs w:val="20"/>
              </w:rPr>
            </w:pPr>
            <w:r>
              <w:rPr>
                <w:rFonts w:ascii="Arial" w:hAnsi="Arial" w:eastAsia="宋体" w:cs="Arial"/>
                <w:sz w:val="20"/>
                <w:szCs w:val="20"/>
              </w:rPr>
              <w:t>iv) 如果征用土地导致丧失创收机会（例如，农作物生产或就业损失），则提供补充的生计改善或恢复措施。</w:t>
            </w:r>
          </w:p>
        </w:tc>
        <w:tc>
          <w:tcPr>
            <w:tcW w:w="3872" w:type="pct"/>
            <w:shd w:val="clear" w:color="auto" w:fill="auto"/>
          </w:tcPr>
          <w:p w14:paraId="795F7D19">
            <w:pPr>
              <w:adjustRightInd w:val="0"/>
              <w:snapToGrid w:val="0"/>
              <w:jc w:val="left"/>
              <w:rPr>
                <w:rFonts w:ascii="Arial" w:hAnsi="Arial" w:eastAsia="宋体" w:cs="Arial"/>
                <w:sz w:val="20"/>
                <w:szCs w:val="20"/>
              </w:rPr>
            </w:pPr>
            <w:r>
              <w:rPr>
                <w:rFonts w:ascii="Arial" w:hAnsi="Arial" w:eastAsia="宋体" w:cs="Arial"/>
                <w:sz w:val="20"/>
                <w:szCs w:val="20"/>
              </w:rPr>
              <w:t>i)《土地管理法》第48条，征收土地应当保障被征地农民原有生活水平不降低、长远生计有保障。</w:t>
            </w:r>
          </w:p>
          <w:p w14:paraId="5F4F2EE0">
            <w:pPr>
              <w:adjustRightInd w:val="0"/>
              <w:snapToGrid w:val="0"/>
              <w:jc w:val="left"/>
              <w:rPr>
                <w:rFonts w:ascii="Arial" w:hAnsi="Arial" w:eastAsia="宋体" w:cs="Arial"/>
                <w:sz w:val="20"/>
                <w:szCs w:val="20"/>
              </w:rPr>
            </w:pPr>
            <w:r>
              <w:rPr>
                <w:rFonts w:ascii="Arial" w:hAnsi="Arial" w:eastAsia="宋体" w:cs="Arial"/>
                <w:sz w:val="20"/>
                <w:szCs w:val="20"/>
              </w:rPr>
              <w:t>ii)《关于完善征地补偿安置制度的指导意见（国土资发【2004】238号）》: 1)农业生产安置。征收城市规划区外的农民集体土地，应当通过利用农村集体机动地、承包农户自愿交回的承包地、承包地流转和土地开发整理新增加的耕地等，首先使被征地农民有必要的耕作土地，继续从事农业生产。2)重新择业安置。应当积极创造条件，向被征地农民提供免费的劳动技能培训，安排相应的工作岗位。在同等条件下，用地单位应优先吸收被征地农民就业。征收城市规划区内的农民集体土地，应当将因征地而导致无地的农民，纳入城镇就业体系，并建立社会保障制度。3) 入股分红安置。对有长期稳定收益的项目用地，在农户自愿的前提下，被征地农村集体经济组织经与用地单位协商，可以以征地补偿安置费用入股，或以经批准的建设用地土地使用权作价入股。农村集体经济组织和农户通过合同约定以优先股的方式获取收益。4) 异地移民安置。本地区确实无法为因征地而导致无地的农民提供基本生产生活条件的，在充分征求被征地农村集体经济组织和农户意见的前提下，可由政府统一组织，实行异地移民安置。</w:t>
            </w:r>
          </w:p>
          <w:p w14:paraId="7BC63EE2">
            <w:pPr>
              <w:adjustRightInd w:val="0"/>
              <w:snapToGrid w:val="0"/>
              <w:jc w:val="left"/>
              <w:rPr>
                <w:rFonts w:ascii="Arial" w:hAnsi="Arial" w:eastAsia="宋体" w:cs="Arial"/>
                <w:sz w:val="20"/>
                <w:szCs w:val="20"/>
              </w:rPr>
            </w:pPr>
            <w:r>
              <w:rPr>
                <w:rFonts w:ascii="Arial" w:hAnsi="Arial" w:eastAsia="宋体" w:cs="Arial"/>
                <w:sz w:val="20"/>
                <w:szCs w:val="20"/>
              </w:rPr>
              <w:t>iii)《关于做好被征地农民就业培训和社会保障工作的指导意见（国发【2006】29号）》，将做好被征地农民就业培训和社会保障工作作为征地制度改革的重要内容。地方各级人民政府要从统筹城乡经济社会和谐发展的高度，加强就业培训和社会保障工作，将被征地农民的就业问题纳入政府经济和社会发展规划及年度计划，尽快建立适合被征地农民特点与需求的社会保障制度，采取有效措施落实就业培训和社会保障资金，促进被征地农民实现就业和融入城镇社会，确保被征地农民生活水平不因征地而降低，长远生计有保障。</w:t>
            </w:r>
          </w:p>
          <w:p w14:paraId="7F675970">
            <w:pPr>
              <w:adjustRightInd w:val="0"/>
              <w:snapToGrid w:val="0"/>
              <w:jc w:val="left"/>
              <w:rPr>
                <w:rFonts w:ascii="Arial" w:hAnsi="Arial" w:eastAsia="宋体" w:cs="Arial"/>
                <w:sz w:val="20"/>
                <w:szCs w:val="20"/>
              </w:rPr>
            </w:pPr>
            <w:r>
              <w:rPr>
                <w:rFonts w:ascii="Arial" w:hAnsi="Arial" w:eastAsia="宋体" w:cs="Arial"/>
                <w:sz w:val="20"/>
                <w:szCs w:val="20"/>
              </w:rPr>
              <w:t>iv)《劳动和社会保障部土地资源部文件关于切实做好被征地农民社会保障工作有关问题的通知（劳社部发【2007】14号）》，各地要尽快建立被征地农民社会保障制度。被征地农民社会保障所需费用，应在征地补偿安置方案批准之日起 3 个月内，按标准足额划入“被征地农民社会保障资金专户”，按规定记入个人账户或统筹账户。</w:t>
            </w:r>
          </w:p>
          <w:p w14:paraId="3ADF08E9">
            <w:pPr>
              <w:adjustRightInd w:val="0"/>
              <w:snapToGrid w:val="0"/>
              <w:jc w:val="left"/>
              <w:rPr>
                <w:rFonts w:ascii="Arial" w:hAnsi="Arial" w:eastAsia="宋体" w:cs="Arial"/>
                <w:sz w:val="20"/>
                <w:szCs w:val="20"/>
              </w:rPr>
            </w:pPr>
            <w:r>
              <w:rPr>
                <w:rFonts w:ascii="Arial" w:hAnsi="Arial" w:eastAsia="宋体" w:cs="Arial"/>
                <w:sz w:val="20"/>
                <w:szCs w:val="20"/>
              </w:rPr>
              <w:t>v）《湖南省人民政府办公厅转发省人力资源社会保障厅《关于做好被征地农民社会保障工作的意见》的通知》（湘政办发〔2014〕31号）规定，因政府统一征收农村集体土地而导致失去全部或大部分土地，且在征地时享有农村集体土地承包权的16周岁以上在册农业人口，由被征地农民个人申请，所在的农村集体经济组织、村民委员会或村民小组讨论通过并公示，报乡镇、市州或县市区国土资源、农村土地承包经营管理和公安部门审核确定且在此公示无异议后，经市州或县市区人民政府审定，报送市州或县市区人力资源社会保障部门办理登记手续。符合参保条件的被征地农民自愿选择参加城镇职工基本养老保险或城乡居民社会养老保险，政府和集体经济组织为被征地农民参加上述社会养老保险提供参保缴费补贴。缴费补贴额=被征地农民一次性缴纳城镇职工基本养老保险费时上一年度全省在岗职工年平均工资的60%（或100%）×12%（或20%）×补贴年限。</w:t>
            </w:r>
          </w:p>
        </w:tc>
        <w:tc>
          <w:tcPr>
            <w:tcW w:w="631" w:type="pct"/>
            <w:shd w:val="clear" w:color="auto" w:fill="auto"/>
          </w:tcPr>
          <w:p w14:paraId="1965A9CA">
            <w:pPr>
              <w:adjustRightInd w:val="0"/>
              <w:snapToGrid w:val="0"/>
              <w:jc w:val="left"/>
              <w:rPr>
                <w:rFonts w:ascii="Arial" w:hAnsi="Arial" w:eastAsia="宋体" w:cs="Arial"/>
                <w:sz w:val="20"/>
                <w:szCs w:val="20"/>
              </w:rPr>
            </w:pPr>
            <w:r>
              <w:rPr>
                <w:rFonts w:ascii="Arial" w:hAnsi="Arial" w:eastAsia="宋体" w:cs="Arial"/>
                <w:sz w:val="20"/>
                <w:szCs w:val="20"/>
              </w:rPr>
              <w:t>一致。</w:t>
            </w:r>
          </w:p>
        </w:tc>
      </w:tr>
      <w:tr w14:paraId="653A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98" w:type="pct"/>
            <w:shd w:val="clear" w:color="auto" w:fill="auto"/>
          </w:tcPr>
          <w:p w14:paraId="719DA22B">
            <w:pPr>
              <w:adjustRightInd w:val="0"/>
              <w:snapToGrid w:val="0"/>
              <w:jc w:val="left"/>
              <w:rPr>
                <w:rFonts w:ascii="Arial" w:hAnsi="Arial" w:eastAsia="宋体" w:cs="Arial"/>
                <w:sz w:val="20"/>
                <w:szCs w:val="20"/>
              </w:rPr>
            </w:pPr>
            <w:r>
              <w:rPr>
                <w:rFonts w:ascii="Arial" w:hAnsi="Arial" w:eastAsia="宋体" w:cs="Arial"/>
                <w:sz w:val="20"/>
                <w:szCs w:val="20"/>
              </w:rPr>
              <w:t>v) 恢复或替换可能受到该计划不利影响的公共基础设施和社区服务；</w:t>
            </w:r>
          </w:p>
        </w:tc>
        <w:tc>
          <w:tcPr>
            <w:tcW w:w="3872" w:type="pct"/>
            <w:shd w:val="clear" w:color="auto" w:fill="auto"/>
          </w:tcPr>
          <w:p w14:paraId="476332CC">
            <w:pPr>
              <w:adjustRightInd w:val="0"/>
              <w:snapToGrid w:val="0"/>
              <w:jc w:val="left"/>
              <w:rPr>
                <w:rFonts w:ascii="Arial" w:hAnsi="Arial" w:eastAsia="宋体" w:cs="Arial"/>
                <w:sz w:val="20"/>
                <w:szCs w:val="20"/>
              </w:rPr>
            </w:pPr>
            <w:r>
              <w:rPr>
                <w:rFonts w:ascii="Arial" w:hAnsi="Arial" w:eastAsia="宋体" w:cs="Arial"/>
                <w:sz w:val="20"/>
                <w:szCs w:val="20"/>
              </w:rPr>
              <w:t>i)《土地管理法》第47条，国家征收土地的，依照法定程序批准后，由县级以上地方人民政府予以公告并组织实施。县级以上地方人民政府拟申请征收土地的，应当开展拟征收土地现状调查和社会稳定风险评估，并将征收范围、土地现状、征收目的、补偿标准、安置方式和社会保障等在拟征收土地所在的乡（镇）和村、村民小组范围内公告至少三十日，听取 被征地的农村集体经济组织及其成员、村民委员会和其他利害关系人的意见。</w:t>
            </w:r>
          </w:p>
          <w:p w14:paraId="43A09A98">
            <w:pPr>
              <w:adjustRightInd w:val="0"/>
              <w:snapToGrid w:val="0"/>
              <w:jc w:val="left"/>
              <w:rPr>
                <w:rFonts w:ascii="Arial" w:hAnsi="Arial" w:eastAsia="宋体" w:cs="Arial"/>
                <w:sz w:val="20"/>
                <w:szCs w:val="20"/>
              </w:rPr>
            </w:pPr>
            <w:r>
              <w:rPr>
                <w:rFonts w:ascii="Arial" w:hAnsi="Arial" w:eastAsia="宋体" w:cs="Arial"/>
                <w:sz w:val="20"/>
                <w:szCs w:val="20"/>
              </w:rPr>
              <w:t>ii)《土地管理法实施条例》第25条，征收土地方案经依法批准后，由被征收土地所在地的市、县人民政府组织实施，并将批准征地机关、批准文号、征收土地的用途、范围、面积以及征地补偿标准、农业人员安置办法和办理征地补偿的期限等，在被征收土地所在地的乡（镇）、村予以公告。</w:t>
            </w:r>
          </w:p>
          <w:p w14:paraId="035794EF">
            <w:pPr>
              <w:adjustRightInd w:val="0"/>
              <w:snapToGrid w:val="0"/>
              <w:jc w:val="left"/>
              <w:rPr>
                <w:rFonts w:ascii="Arial" w:hAnsi="Arial" w:eastAsia="宋体" w:cs="Arial"/>
                <w:sz w:val="20"/>
                <w:szCs w:val="20"/>
              </w:rPr>
            </w:pPr>
            <w:r>
              <w:rPr>
                <w:rFonts w:ascii="Arial" w:hAnsi="Arial" w:eastAsia="宋体" w:cs="Arial"/>
                <w:sz w:val="20"/>
                <w:szCs w:val="20"/>
              </w:rPr>
              <w:t>iii)《物权法》第36条，造成不动产或者动产毁损的，权利人可以请求修理、重作、更换或者恢复原状。</w:t>
            </w:r>
          </w:p>
        </w:tc>
        <w:tc>
          <w:tcPr>
            <w:tcW w:w="631" w:type="pct"/>
            <w:shd w:val="clear" w:color="auto" w:fill="auto"/>
          </w:tcPr>
          <w:p w14:paraId="51F954E3">
            <w:pPr>
              <w:adjustRightInd w:val="0"/>
              <w:snapToGrid w:val="0"/>
              <w:jc w:val="left"/>
              <w:rPr>
                <w:rFonts w:ascii="Arial" w:hAnsi="Arial" w:eastAsia="宋体" w:cs="Arial"/>
                <w:sz w:val="20"/>
                <w:szCs w:val="20"/>
              </w:rPr>
            </w:pPr>
            <w:r>
              <w:rPr>
                <w:rFonts w:ascii="Arial" w:hAnsi="Arial" w:eastAsia="宋体" w:cs="Arial"/>
                <w:sz w:val="20"/>
                <w:szCs w:val="20"/>
              </w:rPr>
              <w:t>一致。</w:t>
            </w:r>
          </w:p>
        </w:tc>
      </w:tr>
      <w:tr w14:paraId="6B03D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98" w:type="pct"/>
            <w:shd w:val="clear" w:color="auto" w:fill="auto"/>
          </w:tcPr>
          <w:p w14:paraId="0D97A7F7">
            <w:pPr>
              <w:adjustRightInd w:val="0"/>
              <w:snapToGrid w:val="0"/>
              <w:jc w:val="left"/>
              <w:rPr>
                <w:rFonts w:ascii="Arial" w:hAnsi="Arial" w:eastAsia="宋体" w:cs="Arial"/>
                <w:sz w:val="20"/>
                <w:szCs w:val="20"/>
              </w:rPr>
            </w:pPr>
            <w:r>
              <w:rPr>
                <w:rFonts w:ascii="Arial" w:hAnsi="Arial" w:eastAsia="宋体" w:cs="Arial"/>
                <w:sz w:val="20"/>
                <w:szCs w:val="20"/>
              </w:rPr>
              <w:t>vi) 信息公示、公众参与和知情决策。</w:t>
            </w:r>
          </w:p>
        </w:tc>
        <w:tc>
          <w:tcPr>
            <w:tcW w:w="3872" w:type="pct"/>
            <w:shd w:val="clear" w:color="auto" w:fill="auto"/>
          </w:tcPr>
          <w:p w14:paraId="0E136F2C">
            <w:pPr>
              <w:adjustRightInd w:val="0"/>
              <w:snapToGrid w:val="0"/>
              <w:jc w:val="left"/>
              <w:rPr>
                <w:rFonts w:ascii="Arial" w:hAnsi="Arial" w:eastAsia="宋体" w:cs="Arial"/>
                <w:sz w:val="20"/>
                <w:szCs w:val="20"/>
              </w:rPr>
            </w:pPr>
            <w:r>
              <w:rPr>
                <w:rFonts w:ascii="Arial" w:hAnsi="Arial" w:eastAsia="宋体" w:cs="Arial"/>
                <w:sz w:val="20"/>
                <w:szCs w:val="20"/>
              </w:rPr>
              <w:t>i)《土地管理法》第26条，被征收土地的所有权人、使用权人应当在公告规定期限内，持土地权属证书到当地人民政府土地行政主管部门办理征地补偿登记。国家征收土地的，依照法定程序批准后，由县级以上地方人民政府予以公告并组织实施。第47条，县级以上地方人民政府拟申请征收土地的，应当开展拟征收土地现状调查和社会稳定风险评估，并将征收范围、土地现状、征收目的、补偿标准、安置方式和社会保障等在拟征收土地所在的乡（镇）和村、村民小组范围内公告至少三十日，听取 被征地的农村集体经济组织及其成员、村民委员会和其他利害关系人的意见。</w:t>
            </w:r>
          </w:p>
          <w:p w14:paraId="1A9CA68E">
            <w:pPr>
              <w:adjustRightInd w:val="0"/>
              <w:snapToGrid w:val="0"/>
              <w:jc w:val="left"/>
              <w:rPr>
                <w:rFonts w:ascii="Arial" w:hAnsi="Arial" w:eastAsia="宋体" w:cs="Arial"/>
                <w:sz w:val="20"/>
                <w:szCs w:val="20"/>
              </w:rPr>
            </w:pPr>
            <w:r>
              <w:rPr>
                <w:rFonts w:ascii="Arial" w:hAnsi="Arial" w:eastAsia="宋体" w:cs="Arial"/>
                <w:sz w:val="20"/>
                <w:szCs w:val="20"/>
              </w:rPr>
              <w:t>ii)《信访工作条例》第14条，各级党委和政府信访部门是开展信访工作的专门机构，履行下列职责： （一）受理、转送、交办信访事项； （二）协调解决重要信访问题； （三）督促检查重要信访事项的处理和落实； （四）综合反映信访信息，分析研判信访形势，为党委和政府提供决策参考； （五）指导本级其他机关、单位和下级的信访工作； （六）提出改进工作、完善政策和追究责任的建议； （七）承担本级党委和政府交办的其他事项。</w:t>
            </w:r>
          </w:p>
          <w:p w14:paraId="06AE5893">
            <w:pPr>
              <w:adjustRightInd w:val="0"/>
              <w:snapToGrid w:val="0"/>
              <w:jc w:val="left"/>
              <w:rPr>
                <w:rFonts w:ascii="Arial" w:hAnsi="Arial" w:eastAsia="宋体" w:cs="Arial"/>
                <w:sz w:val="20"/>
                <w:szCs w:val="20"/>
              </w:rPr>
            </w:pPr>
            <w:r>
              <w:rPr>
                <w:rFonts w:ascii="Arial" w:hAnsi="Arial" w:eastAsia="宋体" w:cs="Arial"/>
                <w:sz w:val="20"/>
                <w:szCs w:val="20"/>
              </w:rPr>
              <w:t>iii) 2020年的《中央一号文件》，推行领导干部特别是市县领导干部定期下基层接访制度，积极化解信访积案。组织开展“一村一法律顾问”等形式多样的法律服务。2020年的《中央一号文件》提出加强人民调解工作，做到小事不出村、大事不出乡、矛盾不上交。畅通农民群众诉求表达渠道，及时妥善处理农民群众合理诉求。</w:t>
            </w:r>
          </w:p>
          <w:p w14:paraId="6988C1B6">
            <w:pPr>
              <w:adjustRightInd w:val="0"/>
              <w:snapToGrid w:val="0"/>
              <w:jc w:val="left"/>
              <w:rPr>
                <w:rFonts w:ascii="Arial" w:hAnsi="Arial" w:eastAsia="宋体" w:cs="Arial"/>
                <w:sz w:val="20"/>
                <w:szCs w:val="20"/>
              </w:rPr>
            </w:pPr>
            <w:r>
              <w:rPr>
                <w:rFonts w:ascii="Arial" w:hAnsi="Arial" w:eastAsia="宋体" w:cs="Arial"/>
                <w:sz w:val="20"/>
                <w:szCs w:val="20"/>
              </w:rPr>
              <w:t>iv)《农村集体土地征收基层政务公开标准指引》(自然资源部2019年6月)，全面梳理公开事项、明确公开内容、规范公开流程、完善公开方式，切实维护人民群众的知情权、参与权、表达权和监督权。征地移民过程公众参与不同环节的主要目的如下：</w:t>
            </w:r>
          </w:p>
          <w:p w14:paraId="3E7C59CE">
            <w:pPr>
              <w:adjustRightInd w:val="0"/>
              <w:snapToGrid w:val="0"/>
              <w:jc w:val="left"/>
              <w:rPr>
                <w:rFonts w:ascii="Arial" w:hAnsi="Arial" w:eastAsia="宋体" w:cs="Arial"/>
                <w:sz w:val="20"/>
                <w:szCs w:val="20"/>
              </w:rPr>
            </w:pPr>
            <w:r>
              <w:rPr>
                <w:rFonts w:ascii="Arial" w:hAnsi="Arial" w:eastAsia="宋体" w:cs="Arial"/>
                <w:sz w:val="20"/>
                <w:szCs w:val="20"/>
              </w:rPr>
              <w:t>•</w:t>
            </w:r>
            <w:r>
              <w:rPr>
                <w:rFonts w:ascii="Arial" w:hAnsi="Arial" w:eastAsia="宋体" w:cs="Arial"/>
                <w:sz w:val="20"/>
                <w:szCs w:val="20"/>
              </w:rPr>
              <w:tab/>
            </w:r>
            <w:r>
              <w:rPr>
                <w:rFonts w:ascii="Arial" w:hAnsi="Arial" w:eastAsia="宋体" w:cs="Arial"/>
                <w:sz w:val="20"/>
                <w:szCs w:val="20"/>
              </w:rPr>
              <w:t>项目前期及方案论证和比选过程中，项目单位和设计单位应对移民和其他利益相关方进行有意义磋商，根据反馈的诉求和意见完善工程措施和确定项目用地范围，避让重要的、敏感的影响对象，尽可能降低征地和移民影响。</w:t>
            </w:r>
          </w:p>
          <w:p w14:paraId="438E02E3">
            <w:pPr>
              <w:adjustRightInd w:val="0"/>
              <w:snapToGrid w:val="0"/>
              <w:jc w:val="left"/>
              <w:rPr>
                <w:rFonts w:ascii="Arial" w:hAnsi="Arial" w:eastAsia="宋体" w:cs="Arial"/>
                <w:sz w:val="20"/>
                <w:szCs w:val="20"/>
              </w:rPr>
            </w:pPr>
            <w:r>
              <w:rPr>
                <w:rFonts w:ascii="Arial" w:hAnsi="Arial" w:eastAsia="宋体" w:cs="Arial"/>
                <w:sz w:val="20"/>
                <w:szCs w:val="20"/>
              </w:rPr>
              <w:t>•</w:t>
            </w:r>
            <w:r>
              <w:rPr>
                <w:rFonts w:ascii="Arial" w:hAnsi="Arial" w:eastAsia="宋体" w:cs="Arial"/>
                <w:sz w:val="20"/>
                <w:szCs w:val="20"/>
              </w:rPr>
              <w:tab/>
            </w:r>
            <w:r>
              <w:rPr>
                <w:rFonts w:ascii="Arial" w:hAnsi="Arial" w:eastAsia="宋体" w:cs="Arial"/>
                <w:sz w:val="20"/>
                <w:szCs w:val="20"/>
              </w:rPr>
              <w:t>实物量调查阶段的参与包括征地公告、实物指标调查宣传、调查过程参与、调查成果签字确认以及调查成果公示和复核。</w:t>
            </w:r>
          </w:p>
          <w:p w14:paraId="3A118A25">
            <w:pPr>
              <w:adjustRightInd w:val="0"/>
              <w:snapToGrid w:val="0"/>
              <w:jc w:val="left"/>
              <w:rPr>
                <w:rFonts w:ascii="Arial" w:hAnsi="Arial" w:eastAsia="宋体" w:cs="Arial"/>
                <w:sz w:val="20"/>
                <w:szCs w:val="20"/>
              </w:rPr>
            </w:pPr>
            <w:r>
              <w:rPr>
                <w:rFonts w:ascii="Arial" w:hAnsi="Arial" w:eastAsia="宋体" w:cs="Arial"/>
                <w:sz w:val="20"/>
                <w:szCs w:val="20"/>
              </w:rPr>
              <w:t>•</w:t>
            </w:r>
            <w:r>
              <w:rPr>
                <w:rFonts w:ascii="Arial" w:hAnsi="Arial" w:eastAsia="宋体" w:cs="Arial"/>
                <w:sz w:val="20"/>
                <w:szCs w:val="20"/>
              </w:rPr>
              <w:tab/>
            </w:r>
            <w:r>
              <w:rPr>
                <w:rFonts w:ascii="Arial" w:hAnsi="Arial" w:eastAsia="宋体" w:cs="Arial"/>
                <w:sz w:val="20"/>
                <w:szCs w:val="20"/>
              </w:rPr>
              <w:t>社会稳定风险评估阶段，通过与利益相关方进行有意义的磋商，评估项目征地拆迁可能产生的重大社会风险，包括其他与项目无直接关系但也可能对项目产生重大影响的风险。</w:t>
            </w:r>
          </w:p>
          <w:p w14:paraId="4DED7273">
            <w:pPr>
              <w:adjustRightInd w:val="0"/>
              <w:snapToGrid w:val="0"/>
              <w:jc w:val="left"/>
              <w:rPr>
                <w:rFonts w:ascii="Arial" w:hAnsi="Arial" w:eastAsia="宋体" w:cs="Arial"/>
                <w:sz w:val="20"/>
                <w:szCs w:val="20"/>
              </w:rPr>
            </w:pPr>
            <w:r>
              <w:rPr>
                <w:rFonts w:ascii="Arial" w:hAnsi="Arial" w:eastAsia="宋体" w:cs="Arial"/>
                <w:sz w:val="20"/>
                <w:szCs w:val="20"/>
              </w:rPr>
              <w:t>•</w:t>
            </w:r>
            <w:r>
              <w:rPr>
                <w:rFonts w:ascii="Arial" w:hAnsi="Arial" w:eastAsia="宋体" w:cs="Arial"/>
                <w:sz w:val="20"/>
                <w:szCs w:val="20"/>
              </w:rPr>
              <w:tab/>
            </w:r>
            <w:r>
              <w:rPr>
                <w:rFonts w:ascii="Arial" w:hAnsi="Arial" w:eastAsia="宋体" w:cs="Arial"/>
                <w:sz w:val="20"/>
                <w:szCs w:val="20"/>
              </w:rPr>
              <w:t>补偿方案的拟定过程中，需要对方案进行公示、听取和征求受影响人意见，必要时召开听证会。</w:t>
            </w:r>
          </w:p>
          <w:p w14:paraId="294C8AC8">
            <w:pPr>
              <w:adjustRightInd w:val="0"/>
              <w:snapToGrid w:val="0"/>
              <w:jc w:val="left"/>
              <w:rPr>
                <w:rFonts w:ascii="Arial" w:hAnsi="Arial" w:eastAsia="宋体" w:cs="Arial"/>
                <w:sz w:val="20"/>
                <w:szCs w:val="20"/>
              </w:rPr>
            </w:pPr>
            <w:r>
              <w:rPr>
                <w:rFonts w:ascii="Arial" w:hAnsi="Arial" w:eastAsia="宋体" w:cs="Arial"/>
                <w:sz w:val="20"/>
                <w:szCs w:val="20"/>
              </w:rPr>
              <w:t>•</w:t>
            </w:r>
            <w:r>
              <w:rPr>
                <w:rFonts w:ascii="Arial" w:hAnsi="Arial" w:eastAsia="宋体" w:cs="Arial"/>
                <w:sz w:val="20"/>
                <w:szCs w:val="20"/>
              </w:rPr>
              <w:tab/>
            </w:r>
            <w:r>
              <w:rPr>
                <w:rFonts w:ascii="Arial" w:hAnsi="Arial" w:eastAsia="宋体" w:cs="Arial"/>
                <w:sz w:val="20"/>
                <w:szCs w:val="20"/>
              </w:rPr>
              <w:t>实施过程中的公众参与主要包括生产安置、生活安置、补偿资金的分配和使用等环节的信息公开透明，并听取和征求移民的意见、谈判并达成协议。</w:t>
            </w:r>
          </w:p>
          <w:p w14:paraId="7874EECC">
            <w:pPr>
              <w:adjustRightInd w:val="0"/>
              <w:snapToGrid w:val="0"/>
              <w:jc w:val="left"/>
              <w:rPr>
                <w:rFonts w:ascii="Arial" w:hAnsi="Arial" w:eastAsia="宋体" w:cs="Arial"/>
                <w:sz w:val="20"/>
                <w:szCs w:val="20"/>
              </w:rPr>
            </w:pPr>
            <w:r>
              <w:rPr>
                <w:rFonts w:ascii="Arial" w:hAnsi="Arial" w:eastAsia="宋体" w:cs="Arial"/>
                <w:sz w:val="20"/>
                <w:szCs w:val="20"/>
              </w:rPr>
              <w:t>v)《湖南省自然资源厅 湖南省农业农村厅关于改进设施农业用地管理的通知》（湘自然资规〔2020〕3号）规定，经营者须与农村集体经济组织协商用地协议。协商一致后，村委会将建设方案和用地协议在乡镇政府、村务公开栏进行公告，公告时间不少于10天。</w:t>
            </w:r>
          </w:p>
        </w:tc>
        <w:tc>
          <w:tcPr>
            <w:tcW w:w="631" w:type="pct"/>
            <w:shd w:val="clear" w:color="auto" w:fill="auto"/>
          </w:tcPr>
          <w:p w14:paraId="38FA07A3">
            <w:pPr>
              <w:adjustRightInd w:val="0"/>
              <w:snapToGrid w:val="0"/>
              <w:jc w:val="left"/>
              <w:rPr>
                <w:rFonts w:ascii="Arial" w:hAnsi="Arial" w:eastAsia="宋体" w:cs="Arial"/>
                <w:sz w:val="20"/>
                <w:szCs w:val="20"/>
              </w:rPr>
            </w:pPr>
            <w:r>
              <w:rPr>
                <w:rFonts w:ascii="Arial" w:hAnsi="Arial" w:eastAsia="宋体" w:cs="Arial"/>
                <w:sz w:val="20"/>
                <w:szCs w:val="20"/>
              </w:rPr>
              <w:t>一致。</w:t>
            </w:r>
          </w:p>
        </w:tc>
      </w:tr>
    </w:tbl>
    <w:p w14:paraId="0D842A6A">
      <w:pPr>
        <w:adjustRightInd w:val="0"/>
        <w:snapToGrid w:val="0"/>
        <w:jc w:val="left"/>
        <w:rPr>
          <w:rFonts w:ascii="Arial" w:hAnsi="Arial" w:eastAsia="宋体" w:cs="Arial"/>
          <w:sz w:val="20"/>
          <w:szCs w:val="20"/>
        </w:rPr>
      </w:pPr>
    </w:p>
    <w:p w14:paraId="225BE745">
      <w:pPr>
        <w:adjustRightInd w:val="0"/>
        <w:snapToGrid w:val="0"/>
        <w:jc w:val="left"/>
        <w:rPr>
          <w:rFonts w:ascii="Arial" w:hAnsi="Arial" w:eastAsia="宋体" w:cs="Arial"/>
          <w:i/>
          <w:sz w:val="20"/>
          <w:szCs w:val="20"/>
          <w:shd w:val="clear" w:color="auto" w:fill="E7E6E6" w:themeFill="background2"/>
        </w:rPr>
      </w:pPr>
      <w:r>
        <w:rPr>
          <w:rFonts w:ascii="Arial" w:hAnsi="Arial" w:eastAsia="宋体" w:cs="Arial"/>
          <w:i/>
          <w:sz w:val="20"/>
          <w:szCs w:val="20"/>
          <w:shd w:val="clear" w:color="auto" w:fill="E7E6E6" w:themeFill="background2"/>
        </w:rPr>
        <w:t>核心原则5：充分考虑项目福利的文化适宜性和公平获取，特别关注土著人民的权益和弱势群体的需求或关切。</w:t>
      </w:r>
    </w:p>
    <w:tbl>
      <w:tblPr>
        <w:tblStyle w:val="29"/>
        <w:tblW w:w="50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76"/>
        <w:gridCol w:w="10695"/>
        <w:gridCol w:w="1740"/>
      </w:tblGrid>
      <w:tr w14:paraId="06E1A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498" w:type="pct"/>
            <w:shd w:val="clear" w:color="auto" w:fill="auto"/>
          </w:tcPr>
          <w:p w14:paraId="3AC415D6">
            <w:pPr>
              <w:adjustRightInd w:val="0"/>
              <w:snapToGrid w:val="0"/>
              <w:jc w:val="left"/>
              <w:rPr>
                <w:rFonts w:ascii="Arial" w:hAnsi="Arial" w:eastAsia="宋体" w:cs="Arial"/>
                <w:b/>
                <w:sz w:val="20"/>
                <w:szCs w:val="20"/>
              </w:rPr>
            </w:pPr>
            <w:r>
              <w:rPr>
                <w:rFonts w:hint="eastAsia" w:ascii="Arial" w:hAnsi="Arial" w:eastAsia="宋体" w:cs="Arial"/>
                <w:b/>
                <w:sz w:val="20"/>
                <w:szCs w:val="20"/>
              </w:rPr>
              <w:t>关键要素</w:t>
            </w:r>
          </w:p>
        </w:tc>
        <w:tc>
          <w:tcPr>
            <w:tcW w:w="3872" w:type="pct"/>
            <w:shd w:val="clear" w:color="auto" w:fill="auto"/>
          </w:tcPr>
          <w:p w14:paraId="0F868F6F">
            <w:pPr>
              <w:adjustRightInd w:val="0"/>
              <w:snapToGrid w:val="0"/>
              <w:jc w:val="left"/>
              <w:rPr>
                <w:rFonts w:ascii="Arial" w:hAnsi="Arial" w:eastAsia="宋体" w:cs="Arial"/>
                <w:b/>
                <w:sz w:val="20"/>
                <w:szCs w:val="20"/>
              </w:rPr>
            </w:pPr>
            <w:r>
              <w:rPr>
                <w:rFonts w:hint="eastAsia" w:ascii="Arial" w:hAnsi="Arial" w:eastAsia="宋体" w:cs="Arial"/>
                <w:b/>
                <w:sz w:val="20"/>
                <w:szCs w:val="20"/>
              </w:rPr>
              <w:t>中国社会管理系统</w:t>
            </w:r>
          </w:p>
        </w:tc>
        <w:tc>
          <w:tcPr>
            <w:tcW w:w="631" w:type="pct"/>
            <w:shd w:val="clear" w:color="auto" w:fill="auto"/>
          </w:tcPr>
          <w:p w14:paraId="38393CE3">
            <w:pPr>
              <w:adjustRightInd w:val="0"/>
              <w:snapToGrid w:val="0"/>
              <w:jc w:val="left"/>
              <w:rPr>
                <w:rFonts w:ascii="Arial" w:hAnsi="Arial" w:eastAsia="宋体" w:cs="Arial"/>
                <w:b/>
                <w:sz w:val="20"/>
                <w:szCs w:val="20"/>
              </w:rPr>
            </w:pPr>
            <w:r>
              <w:rPr>
                <w:rFonts w:hint="eastAsia" w:ascii="Arial" w:hAnsi="Arial" w:eastAsia="宋体" w:cs="Arial"/>
                <w:b/>
                <w:sz w:val="20"/>
                <w:szCs w:val="20"/>
              </w:rPr>
              <w:t>一致性分析及建议</w:t>
            </w:r>
          </w:p>
        </w:tc>
      </w:tr>
      <w:tr w14:paraId="2010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98" w:type="pct"/>
            <w:shd w:val="clear" w:color="auto" w:fill="auto"/>
          </w:tcPr>
          <w:p w14:paraId="19C54A38">
            <w:pPr>
              <w:adjustRightInd w:val="0"/>
              <w:snapToGrid w:val="0"/>
              <w:jc w:val="left"/>
              <w:rPr>
                <w:rFonts w:ascii="Arial" w:hAnsi="Arial" w:eastAsia="宋体" w:cs="Arial"/>
                <w:sz w:val="20"/>
                <w:szCs w:val="20"/>
              </w:rPr>
            </w:pPr>
            <w:r>
              <w:rPr>
                <w:rFonts w:ascii="Arial" w:hAnsi="Arial" w:eastAsia="宋体" w:cs="Arial"/>
                <w:sz w:val="20"/>
                <w:szCs w:val="20"/>
              </w:rPr>
              <w:t>要素10：如果少数民族可能受到（正面或负面）影响，则进行免费，事先和知情的协商，以确定是否有广泛的社区支持该计划的活动</w:t>
            </w:r>
          </w:p>
        </w:tc>
        <w:tc>
          <w:tcPr>
            <w:tcW w:w="3872" w:type="pct"/>
            <w:shd w:val="clear" w:color="auto" w:fill="auto"/>
          </w:tcPr>
          <w:p w14:paraId="40BCFF5D">
            <w:pPr>
              <w:numPr>
                <w:ilvl w:val="255"/>
                <w:numId w:val="0"/>
              </w:numPr>
              <w:adjustRightInd w:val="0"/>
              <w:snapToGrid w:val="0"/>
              <w:jc w:val="left"/>
              <w:rPr>
                <w:rFonts w:ascii="Arial" w:hAnsi="Arial" w:eastAsia="宋体" w:cs="Arial"/>
                <w:sz w:val="20"/>
                <w:szCs w:val="20"/>
              </w:rPr>
            </w:pPr>
            <w:r>
              <w:rPr>
                <w:rFonts w:ascii="Arial" w:hAnsi="Arial" w:eastAsia="宋体" w:cs="Arial"/>
                <w:sz w:val="20"/>
                <w:szCs w:val="20"/>
              </w:rPr>
              <w:t>《宪法》第4条，中华人民共和国各民族一律平等。</w:t>
            </w:r>
          </w:p>
          <w:p w14:paraId="2D9D7564">
            <w:pPr>
              <w:numPr>
                <w:ilvl w:val="255"/>
                <w:numId w:val="0"/>
              </w:numPr>
              <w:adjustRightInd w:val="0"/>
              <w:snapToGrid w:val="0"/>
              <w:jc w:val="left"/>
              <w:rPr>
                <w:rFonts w:ascii="Arial" w:hAnsi="Arial" w:eastAsia="宋体" w:cs="Arial"/>
                <w:sz w:val="20"/>
                <w:szCs w:val="20"/>
              </w:rPr>
            </w:pPr>
            <w:r>
              <w:rPr>
                <w:rFonts w:ascii="Arial" w:hAnsi="Arial" w:eastAsia="宋体" w:cs="Arial"/>
                <w:sz w:val="20"/>
                <w:szCs w:val="20"/>
              </w:rPr>
              <w:t>ii)《民族区域自治法》第51条，民族自治地方的自治机关在处理涉及本地方各民族的特殊问题的时候，必须与他们的代表充分协商，尊重他们的意见；52条，民族自治地方的自治机关保障本地方内各民族公民都享有宪法规定的公民权利。</w:t>
            </w:r>
          </w:p>
          <w:p w14:paraId="0CAD58AB">
            <w:pPr>
              <w:numPr>
                <w:ilvl w:val="255"/>
                <w:numId w:val="0"/>
              </w:numPr>
              <w:adjustRightInd w:val="0"/>
              <w:snapToGrid w:val="0"/>
              <w:jc w:val="left"/>
              <w:rPr>
                <w:rFonts w:ascii="Arial" w:hAnsi="Arial" w:eastAsia="宋体" w:cs="Arial"/>
                <w:sz w:val="20"/>
                <w:szCs w:val="20"/>
              </w:rPr>
            </w:pPr>
            <w:r>
              <w:rPr>
                <w:rFonts w:ascii="Arial" w:hAnsi="Arial" w:eastAsia="宋体" w:cs="Arial"/>
                <w:sz w:val="20"/>
                <w:szCs w:val="20"/>
              </w:rPr>
              <w:t>iii)《社会稳定性风险评估》第3条，项目可行性研究阶段，实施单位（委托专业机构）开展社会风险评价，进行影响识别、公众咨询、提出减缓措施并编制《项目社会稳定性风险评价》，另一方面，县级以上地方人民政府拟申请征收土地的，应当开展拟征收土地现状调查和社会稳定风险评估。社会稳定风险评估报告县政府指定部门组织专家评审，评审通过后签发批复。在此基础上，地方颁布了对应的实施意见/通知，如湖北省政府办公厅《关于加强新形势下重大决策社会稳定风险评估工作的实施意见》（2021.12.13）以及湖南省《关于加强新形势下重大决策社会稳定风险评估工作的实施意见》（湘办发[2021]27号）。</w:t>
            </w:r>
          </w:p>
          <w:p w14:paraId="712F5BB4">
            <w:pPr>
              <w:numPr>
                <w:ilvl w:val="255"/>
                <w:numId w:val="0"/>
              </w:numPr>
              <w:adjustRightInd w:val="0"/>
              <w:snapToGrid w:val="0"/>
              <w:jc w:val="left"/>
              <w:rPr>
                <w:rFonts w:ascii="Arial" w:hAnsi="Arial" w:eastAsia="宋体" w:cs="Arial"/>
                <w:sz w:val="20"/>
                <w:szCs w:val="20"/>
              </w:rPr>
            </w:pPr>
            <w:r>
              <w:rPr>
                <w:rFonts w:ascii="Arial" w:hAnsi="Arial" w:eastAsia="宋体" w:cs="Arial"/>
                <w:sz w:val="20"/>
                <w:szCs w:val="20"/>
              </w:rPr>
              <w:t>iv)《土地管理法》（2020）第47条，国家征收土地的，依照法定程序批准后，由县级以上地方人民政府予以公告并组织实施。县级以上地方人民政府拟申请征收土地的，应当开展拟征收土地现状调查和社会稳定风险评估，并将征收范围、土地现状、征收目的、补偿标准、安置方式和社会保障等在拟征收土地所在的乡（镇）和村、村民小组范围内公告至少三十日，听取 被征地的农村集体经济组织及其成员、村民委员会和其他利害关系人的意见。</w:t>
            </w:r>
          </w:p>
        </w:tc>
        <w:tc>
          <w:tcPr>
            <w:tcW w:w="631" w:type="pct"/>
            <w:shd w:val="clear" w:color="auto" w:fill="auto"/>
          </w:tcPr>
          <w:p w14:paraId="40DE0273">
            <w:pPr>
              <w:adjustRightInd w:val="0"/>
              <w:snapToGrid w:val="0"/>
              <w:jc w:val="left"/>
              <w:rPr>
                <w:rFonts w:ascii="Arial" w:hAnsi="Arial" w:eastAsia="宋体" w:cs="Arial"/>
                <w:sz w:val="20"/>
                <w:szCs w:val="20"/>
              </w:rPr>
            </w:pPr>
            <w:r>
              <w:rPr>
                <w:rFonts w:ascii="Arial" w:hAnsi="Arial" w:eastAsia="宋体" w:cs="Arial"/>
                <w:sz w:val="20"/>
                <w:szCs w:val="20"/>
              </w:rPr>
              <w:t>一致。</w:t>
            </w:r>
          </w:p>
        </w:tc>
      </w:tr>
      <w:tr w14:paraId="44E0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98" w:type="pct"/>
            <w:shd w:val="clear" w:color="auto" w:fill="auto"/>
          </w:tcPr>
          <w:p w14:paraId="3F5E790E">
            <w:pPr>
              <w:adjustRightInd w:val="0"/>
              <w:snapToGrid w:val="0"/>
              <w:jc w:val="left"/>
              <w:rPr>
                <w:rFonts w:ascii="Arial" w:hAnsi="Arial" w:eastAsia="宋体" w:cs="Arial"/>
                <w:sz w:val="20"/>
                <w:szCs w:val="20"/>
              </w:rPr>
            </w:pPr>
            <w:r>
              <w:rPr>
                <w:rFonts w:ascii="Arial" w:hAnsi="Arial" w:eastAsia="宋体" w:cs="Arial"/>
                <w:sz w:val="20"/>
                <w:szCs w:val="20"/>
              </w:rPr>
              <w:t>要素11：确保土著人民可以参与创造机会，以利用传统资源或土著知识，后者（土著知识）应征得土著人民的同意</w:t>
            </w:r>
          </w:p>
        </w:tc>
        <w:tc>
          <w:tcPr>
            <w:tcW w:w="3872" w:type="pct"/>
            <w:shd w:val="clear" w:color="auto" w:fill="auto"/>
          </w:tcPr>
          <w:p w14:paraId="2656DFD6">
            <w:pPr>
              <w:adjustRightInd w:val="0"/>
              <w:snapToGrid w:val="0"/>
              <w:jc w:val="left"/>
              <w:rPr>
                <w:rFonts w:ascii="Arial" w:hAnsi="Arial" w:eastAsia="宋体" w:cs="Arial"/>
                <w:sz w:val="20"/>
                <w:szCs w:val="20"/>
              </w:rPr>
            </w:pPr>
            <w:r>
              <w:rPr>
                <w:rFonts w:ascii="Arial" w:hAnsi="Arial" w:eastAsia="宋体" w:cs="Arial"/>
                <w:sz w:val="20"/>
                <w:szCs w:val="20"/>
              </w:rPr>
              <w:t>i)《民族区域自治法》第65条，国家在民族自治地方开发资源、进行建设的时候，应当照顾民族自治地方的利益，作出有利于民族自治地方经济建设的安排，照顾当地少数民族的生 产和生活。第66条，上级国家机关应当把民族自治地方的重大生态平衡、环境保护的综合治理工程项目纳入国民经济和社会发展计划。</w:t>
            </w:r>
          </w:p>
          <w:p w14:paraId="6DD5CEBC">
            <w:pPr>
              <w:adjustRightInd w:val="0"/>
              <w:snapToGrid w:val="0"/>
              <w:jc w:val="left"/>
              <w:rPr>
                <w:rFonts w:ascii="Arial" w:hAnsi="Arial" w:eastAsia="宋体" w:cs="Arial"/>
                <w:sz w:val="20"/>
                <w:szCs w:val="20"/>
              </w:rPr>
            </w:pPr>
            <w:r>
              <w:rPr>
                <w:rFonts w:ascii="Arial" w:hAnsi="Arial" w:eastAsia="宋体" w:cs="Arial"/>
                <w:sz w:val="20"/>
                <w:szCs w:val="20"/>
              </w:rPr>
              <w:t>ii)《重大行政决策程序暂行条例》（2019.9.1）规定，以下方面要开展事先公众咨询，包括制定经济和社会发展等方面的重要规划，制定开发利用、保护重要自然资源和文化资源的重大公共政策和措施；决定在本行政区域实施的重大公共建设项目；决定对经济社会发展有重大影响、涉及重大公共利益或者社会公众切身利益的其他重大事项。第14条，决策承办单位应当采取便于社会公众参与的方式充分听取意见。听取意见可以采取座谈会、听证会、实地走访、书面征求意见、向社会公开征求意见、问卷调查、民意调查等多种方式。第15条，决策事项向社会公开征求意见的，决策承办单位应当通过政府网站、政务新媒体以及报刊、广播、电视等便于社会公众知晓的途径，公布决策草案及其说明等材料，明确提出意见的方式和期限。公开征求意见的期限一般不少于30日；因情况紧急等原因需要缩短期限的，公开征求意见时应当予以说明。对社会公众普遍关心或者专业性、技术性较强的问题，决策承办单位可以通过专家访谈等方式进行解释说明。第16条，决策事项直接涉及公民、法人、其他组织切身利益或者存在较大分歧的，可以召开听证会。法律、法规、规章对召开听证会另有规定的，依照其规定。决策承办单位或者组织听证会的其他单位应当提前公布决策草案及其说明等材料，明确听证时间、地点等信息。第29条，履行公众参与程序的，决策承办单位提交决策机关讨论决策草案，应当报送社会公众提出的主要意见的研究采纳情况；第30条，讨论决策草案，会议组成人员应当充分发表意见，行政首长最后发表意见。行政首长拟作出的决定与会议组成人员多数人的意见不一致的，应当在会上说明理由。</w:t>
            </w:r>
          </w:p>
          <w:p w14:paraId="3E68F2C4">
            <w:pPr>
              <w:adjustRightInd w:val="0"/>
              <w:snapToGrid w:val="0"/>
              <w:jc w:val="left"/>
              <w:rPr>
                <w:rFonts w:ascii="Arial" w:hAnsi="Arial" w:eastAsia="宋体" w:cs="Arial"/>
                <w:sz w:val="20"/>
                <w:szCs w:val="20"/>
              </w:rPr>
            </w:pPr>
            <w:r>
              <w:rPr>
                <w:rFonts w:ascii="Arial" w:hAnsi="Arial" w:eastAsia="宋体" w:cs="Arial"/>
                <w:sz w:val="20"/>
                <w:szCs w:val="20"/>
              </w:rPr>
              <w:t>iii）《湖南省民族工作“十四五”发展规划》，分类提出了经济社会发展、民生福祉、生态文明建设、乡村振兴、铸牢中华民族共同体意识重点工程、民族团结进步创建等6个方面的具体指标、42个重点工程项目。</w:t>
            </w:r>
          </w:p>
        </w:tc>
        <w:tc>
          <w:tcPr>
            <w:tcW w:w="631" w:type="pct"/>
            <w:shd w:val="clear" w:color="auto" w:fill="auto"/>
          </w:tcPr>
          <w:p w14:paraId="5B361567">
            <w:pPr>
              <w:adjustRightInd w:val="0"/>
              <w:snapToGrid w:val="0"/>
              <w:jc w:val="left"/>
              <w:rPr>
                <w:rFonts w:ascii="Arial" w:hAnsi="Arial" w:eastAsia="宋体" w:cs="Arial"/>
                <w:sz w:val="20"/>
                <w:szCs w:val="20"/>
              </w:rPr>
            </w:pPr>
            <w:r>
              <w:rPr>
                <w:rFonts w:ascii="Arial" w:hAnsi="Arial" w:eastAsia="宋体" w:cs="Arial"/>
                <w:sz w:val="20"/>
                <w:szCs w:val="20"/>
              </w:rPr>
              <w:t>一致。</w:t>
            </w:r>
          </w:p>
        </w:tc>
      </w:tr>
      <w:tr w14:paraId="21727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98" w:type="pct"/>
            <w:shd w:val="clear" w:color="auto" w:fill="auto"/>
          </w:tcPr>
          <w:p w14:paraId="615AE768">
            <w:pPr>
              <w:adjustRightInd w:val="0"/>
              <w:snapToGrid w:val="0"/>
              <w:jc w:val="left"/>
              <w:rPr>
                <w:rFonts w:ascii="Arial" w:hAnsi="Arial" w:eastAsia="宋体" w:cs="Arial"/>
                <w:sz w:val="20"/>
                <w:szCs w:val="20"/>
              </w:rPr>
            </w:pPr>
            <w:r>
              <w:rPr>
                <w:rFonts w:ascii="Arial" w:hAnsi="Arial" w:eastAsia="宋体" w:cs="Arial"/>
                <w:sz w:val="20"/>
                <w:szCs w:val="20"/>
              </w:rPr>
              <w:t>要素12：关注易受困境或不利影响的群体，包括相关的穷人，残疾人，妇女和儿童，老年人或边缘化的族群； 并在必要时采取特殊措施，以促进公平地获得项目收益</w:t>
            </w:r>
          </w:p>
        </w:tc>
        <w:tc>
          <w:tcPr>
            <w:tcW w:w="3872" w:type="pct"/>
            <w:shd w:val="clear" w:color="auto" w:fill="auto"/>
          </w:tcPr>
          <w:p w14:paraId="776C7DE9">
            <w:pPr>
              <w:adjustRightInd w:val="0"/>
              <w:snapToGrid w:val="0"/>
              <w:jc w:val="left"/>
              <w:rPr>
                <w:rFonts w:ascii="Arial" w:hAnsi="Arial" w:eastAsia="宋体" w:cs="Arial"/>
                <w:sz w:val="20"/>
                <w:szCs w:val="20"/>
              </w:rPr>
            </w:pPr>
            <w:r>
              <w:rPr>
                <w:rFonts w:ascii="Arial" w:hAnsi="Arial" w:eastAsia="宋体" w:cs="Arial"/>
                <w:sz w:val="20"/>
                <w:szCs w:val="20"/>
              </w:rPr>
              <w:t>i)《国务院关于印发“十三五”促进民族地区和人口较少民族发展规划的通知》（国发〔2016〕79号）,支持贫困少数民族地区优势产业和特色经济的发展；通过发展养殖业和少数民族传统手工艺品，支持少数民族贫困村； 实施贫困村“一村一品”产业振兴行动和“互联网+”产业扶贫。实施电商扶贫、光电扶贫、乡村旅游扶贫等项目，增加当地群众收入；积极推进民族地区重大基础设施建设和工程建设，改善少数民族地区民生。完善民族地区基本社会服务机制，在养老服务、社会救助、社会福利、优抚安置等方面为各族群众提供保障。加大对民族地区贫困群众自然灾害生活救助的投入力度，完善自然灾害应急救助体系。合理确定民族地区城乡最低生活保障标准。支持公益慈善事业健康发展。</w:t>
            </w:r>
          </w:p>
          <w:p w14:paraId="18273A86">
            <w:pPr>
              <w:adjustRightInd w:val="0"/>
              <w:snapToGrid w:val="0"/>
              <w:jc w:val="left"/>
              <w:rPr>
                <w:rFonts w:ascii="Arial" w:hAnsi="Arial" w:eastAsia="宋体" w:cs="Arial"/>
                <w:sz w:val="20"/>
                <w:szCs w:val="20"/>
              </w:rPr>
            </w:pPr>
            <w:r>
              <w:rPr>
                <w:rFonts w:ascii="Arial" w:hAnsi="Arial" w:eastAsia="宋体" w:cs="Arial"/>
                <w:sz w:val="20"/>
                <w:szCs w:val="20"/>
              </w:rPr>
              <w:t>ii)《湖南省“十四五”民政事业发展规划》（2021.9.13）分别从社会救助、养老服务、儿童福利、基层社会治理、基本社会服务、社会组织发展、慈善事业和社会工作、区划地名管理服务、现代化新湖南“五化”民政共九个方面，明确了发展任务，提出了工作重点。《规划》提出，到2025年，城乡低保标准年度增速不低于居民上年度人均消费支出增速；农村低保标准占城市低保标准比例超过75%；困难残疾人生活补贴覆盖率达到100%；重度残疾人护理补贴覆盖率达到100%；婚姻登记“跨省通办”实施率达到100%；查明身份信息流浪乞讨受助人员接送返回率达到100%；县级公益性安葬（放）设施覆盖率达到100%；养老机构护理型床位占比达到60%；乡镇（街道）范围具备综合功能的养老服务机构覆盖率达到60%；乡镇（街道）未成年人保护工作站覆盖率达到50%；社会工作专业人才总量达到9万人；志愿服务站点在社区综合服务设施中的覆盖率达到80%；每百户居民拥有的社区综合服务设施面积超过43平方米；社会组织专职工作人员数量达到37万人。</w:t>
            </w:r>
          </w:p>
          <w:p w14:paraId="33FCE94B">
            <w:pPr>
              <w:adjustRightInd w:val="0"/>
              <w:snapToGrid w:val="0"/>
              <w:jc w:val="left"/>
              <w:rPr>
                <w:rFonts w:ascii="Arial" w:hAnsi="Arial" w:eastAsia="宋体" w:cs="Arial"/>
                <w:sz w:val="20"/>
                <w:szCs w:val="20"/>
              </w:rPr>
            </w:pPr>
            <w:r>
              <w:rPr>
                <w:rFonts w:ascii="Arial" w:hAnsi="Arial" w:eastAsia="宋体" w:cs="Arial"/>
                <w:sz w:val="20"/>
                <w:szCs w:val="20"/>
              </w:rPr>
              <w:t>ii）其它扶贫政策：国内贫困主要指那些生活未达到最低生活保障线的贫困家庭，分为两类：a）城乡居民最低生活保障对象，指以户为单位家庭人均月收入低于当地最低生活保障标准的群体。各地每年都要公布低保标准和政策。2022湖南省城乡低保平均标准分别是7416元/人/年和5557元/人/年，城乡特困供养平均标准分别为9640元/人/年和7224元/人/年。b）特困人员，无劳动能力、无生活来源、无法定义务赡养或抚养人，或法定义务赡养或抚养人无履行义务能力的老年人和残疾人和未满16周岁的儿童。对这部分人，国家全额保障，做到“一超、两不愁、三保障”，其中“一超”指对象户的收入水平超过当地最低人均收入，“两不愁”指不愁吃、不愁穿，“三保障”指保障其医疗服务、住房和子女教育。根据贫困情况，各地对建档立卡户提供如生活补贴、建房补贴、儿童免费教育、免息贷款、特殊职业培训和优先安排就业等。</w:t>
            </w:r>
          </w:p>
          <w:p w14:paraId="088EA815">
            <w:pPr>
              <w:adjustRightInd w:val="0"/>
              <w:snapToGrid w:val="0"/>
              <w:jc w:val="left"/>
              <w:rPr>
                <w:rFonts w:ascii="Arial" w:hAnsi="Arial" w:eastAsia="宋体" w:cs="Arial"/>
                <w:sz w:val="20"/>
                <w:szCs w:val="20"/>
              </w:rPr>
            </w:pPr>
            <w:r>
              <w:rPr>
                <w:rFonts w:ascii="Arial" w:hAnsi="Arial" w:eastAsia="宋体" w:cs="Arial"/>
                <w:sz w:val="20"/>
                <w:szCs w:val="20"/>
              </w:rPr>
              <w:t xml:space="preserve">Iii)《中华人民共和国妇女权益保障法》（2018修正）第22条，国家保障妇女享有与男子平等的劳动权利和社会保障权利。第24条，实行男女同工同酬。妇女在享受福利待遇方面享有与男子平等的权利。第26条，任何单位均应根据妇女的特点，依法保护妇女在工作和劳动时的安全和健康，不得安排不适合妇女从事的工作和劳动。 妇女在经期、孕期、产期、哺乳期受特殊保护。第27条，任何单位不得因结婚、怀孕、产假、哺乳等情形，降低女职工的工资，辞退女职工，单方解除劳动（聘用）合同或者服务协议。第28条，国家发展社会保险、社会救助、社会福利和医疗卫生事业，保障妇女享有社会保险、社会救助、社会福利和卫生保健等权益。 国家提倡和鼓励为帮助妇女开展的社会公益活动。第29条，国家推行生育保险制度，建立健全与生育相关的其他保障制度。 </w:t>
            </w:r>
          </w:p>
          <w:p w14:paraId="63D2EC31">
            <w:pPr>
              <w:adjustRightInd w:val="0"/>
              <w:snapToGrid w:val="0"/>
              <w:jc w:val="left"/>
              <w:rPr>
                <w:rFonts w:ascii="Arial" w:hAnsi="Arial" w:eastAsia="宋体" w:cs="Arial"/>
                <w:sz w:val="20"/>
                <w:szCs w:val="20"/>
              </w:rPr>
            </w:pPr>
            <w:r>
              <w:rPr>
                <w:rFonts w:ascii="Arial" w:hAnsi="Arial" w:eastAsia="宋体" w:cs="Arial"/>
                <w:sz w:val="20"/>
                <w:szCs w:val="20"/>
              </w:rPr>
              <w:t>iv)《中国妇女发展纲要（2021-2030年）》，总体目标是男女平等基本国策得到深入贯彻落实，促进男女平等和妇女全面发展的制度机制创新完善。妇女平等享有全方位全生命周期健康服务，健康水平持续提升。妇女平等享有受教育权利，素质能力持续提高。妇女平等享有经济权益，经济地位稳步提升。妇女平等享有政治权利，参与国家和经济文化社会事务管理的水平逐步提高。妇女平等享有多层次可持续的社会保障，待遇水平稳步提高。支持家庭发展的法规政策体系更加完善，社会主义家庭文明新风尚广泛弘扬。男女平等理念更加深入人心，妇女发展环境更为优化。法治体系更加健全，妇女合法权益得到切实保障。妇女的获得感、幸福感、安全感显著提升。</w:t>
            </w:r>
          </w:p>
        </w:tc>
        <w:tc>
          <w:tcPr>
            <w:tcW w:w="631" w:type="pct"/>
            <w:shd w:val="clear" w:color="auto" w:fill="auto"/>
          </w:tcPr>
          <w:p w14:paraId="2DBC0757">
            <w:pPr>
              <w:adjustRightInd w:val="0"/>
              <w:snapToGrid w:val="0"/>
              <w:jc w:val="left"/>
              <w:rPr>
                <w:rFonts w:ascii="Arial" w:hAnsi="Arial" w:eastAsia="宋体" w:cs="Arial"/>
                <w:sz w:val="20"/>
                <w:szCs w:val="20"/>
              </w:rPr>
            </w:pPr>
            <w:r>
              <w:rPr>
                <w:rFonts w:ascii="Arial" w:hAnsi="Arial" w:eastAsia="宋体" w:cs="Arial"/>
                <w:sz w:val="20"/>
                <w:szCs w:val="20"/>
              </w:rPr>
              <w:t>一致。</w:t>
            </w:r>
          </w:p>
        </w:tc>
      </w:tr>
    </w:tbl>
    <w:p w14:paraId="3E881723">
      <w:pPr>
        <w:adjustRightInd w:val="0"/>
        <w:snapToGrid w:val="0"/>
        <w:jc w:val="left"/>
        <w:rPr>
          <w:rFonts w:ascii="Arial" w:hAnsi="Arial" w:eastAsia="宋体" w:cs="Arial"/>
          <w:sz w:val="20"/>
          <w:szCs w:val="20"/>
          <w:lang w:val="en-GB"/>
        </w:rPr>
      </w:pPr>
    </w:p>
    <w:p w14:paraId="05EC755B">
      <w:pPr>
        <w:adjustRightInd w:val="0"/>
        <w:snapToGrid w:val="0"/>
        <w:jc w:val="left"/>
        <w:rPr>
          <w:rFonts w:ascii="Arial" w:hAnsi="Arial" w:eastAsia="宋体" w:cs="Arial"/>
          <w:i/>
          <w:sz w:val="20"/>
          <w:szCs w:val="20"/>
          <w:shd w:val="clear" w:color="auto" w:fill="E7E6E6" w:themeFill="background2"/>
        </w:rPr>
      </w:pPr>
      <w:r>
        <w:rPr>
          <w:rFonts w:ascii="Arial" w:hAnsi="Arial" w:eastAsia="宋体" w:cs="Arial"/>
          <w:i/>
          <w:sz w:val="20"/>
          <w:szCs w:val="20"/>
          <w:shd w:val="clear" w:color="auto" w:fill="E7E6E6" w:themeFill="background2"/>
        </w:rPr>
        <w:t>核心原则6：项目环境与社会体系尽量避免加重地区社会冲突，特别是对于脆弱的地区，冲突后地区或有领土争议的地区。</w:t>
      </w:r>
    </w:p>
    <w:p w14:paraId="5B5EDD27">
      <w:pPr>
        <w:adjustRightInd w:val="0"/>
        <w:snapToGrid w:val="0"/>
        <w:jc w:val="left"/>
        <w:rPr>
          <w:rFonts w:ascii="Arial" w:hAnsi="Arial" w:eastAsia="宋体" w:cs="Arial"/>
          <w:i/>
          <w:sz w:val="20"/>
          <w:szCs w:val="20"/>
          <w:shd w:val="clear" w:color="auto" w:fill="E7E6E6" w:themeFill="background2"/>
        </w:rPr>
      </w:pPr>
      <w:r>
        <w:rPr>
          <w:rFonts w:ascii="Arial" w:hAnsi="Arial" w:eastAsia="宋体" w:cs="Arial"/>
          <w:i/>
          <w:sz w:val="20"/>
          <w:szCs w:val="20"/>
          <w:shd w:val="clear" w:color="auto" w:fill="E7E6E6" w:themeFill="background2"/>
        </w:rPr>
        <w:t>要素13：考虑冲突的风险，包括分配不均和文化敏感性。</w:t>
      </w:r>
    </w:p>
    <w:p w14:paraId="61570ABD">
      <w:pPr>
        <w:adjustRightInd w:val="0"/>
        <w:snapToGrid w:val="0"/>
        <w:jc w:val="left"/>
        <w:rPr>
          <w:rFonts w:ascii="Arial" w:hAnsi="Arial" w:eastAsia="宋体" w:cs="Arial"/>
          <w:sz w:val="20"/>
          <w:szCs w:val="20"/>
        </w:rPr>
      </w:pPr>
      <w:r>
        <w:rPr>
          <w:rFonts w:ascii="Arial" w:hAnsi="Arial" w:eastAsia="宋体" w:cs="Arial"/>
          <w:sz w:val="20"/>
          <w:szCs w:val="20"/>
        </w:rPr>
        <w:t>不相关</w:t>
      </w:r>
    </w:p>
    <w:p w14:paraId="6343F23D">
      <w:pPr>
        <w:adjustRightInd w:val="0"/>
        <w:snapToGrid w:val="0"/>
        <w:rPr>
          <w:rFonts w:ascii="Arial" w:hAnsi="Arial" w:cs="Arial"/>
          <w:sz w:val="20"/>
          <w:szCs w:val="20"/>
        </w:rPr>
      </w:pPr>
    </w:p>
    <w:p w14:paraId="40B0F87C">
      <w:pPr>
        <w:adjustRightInd w:val="0"/>
        <w:snapToGrid w:val="0"/>
        <w:rPr>
          <w:rFonts w:ascii="Arial" w:hAnsi="Arial" w:cs="Arial"/>
          <w:sz w:val="20"/>
          <w:szCs w:val="20"/>
        </w:rPr>
      </w:pPr>
    </w:p>
    <w:p w14:paraId="60397D38"/>
    <w:p w14:paraId="0273D930">
      <w:pPr>
        <w:sectPr>
          <w:pgSz w:w="15840" w:h="12240" w:orient="landscape"/>
          <w:pgMar w:top="1134" w:right="1134" w:bottom="1134" w:left="1134" w:header="720" w:footer="720" w:gutter="0"/>
          <w:cols w:space="720" w:num="1"/>
          <w:docGrid w:linePitch="360" w:charSpace="0"/>
        </w:sectPr>
      </w:pPr>
    </w:p>
    <w:p w14:paraId="5C76B035"/>
    <w:p w14:paraId="5052CBE0">
      <w:pPr>
        <w:pStyle w:val="2"/>
        <w:numPr>
          <w:ilvl w:val="0"/>
          <w:numId w:val="0"/>
        </w:numPr>
        <w:ind w:left="360"/>
      </w:pPr>
      <w:bookmarkStart w:id="422" w:name="_Toc9478"/>
      <w:bookmarkStart w:id="423" w:name="_Toc3992"/>
      <w:bookmarkStart w:id="424" w:name="_Toc93944853"/>
      <w:bookmarkStart w:id="425" w:name="_Ref91099620"/>
      <w:bookmarkStart w:id="426" w:name="_Toc119937334"/>
      <w:bookmarkStart w:id="427" w:name="_Toc79939283"/>
      <w:bookmarkStart w:id="428" w:name="_Toc128237975"/>
      <w:bookmarkStart w:id="429" w:name="_Ref91099944"/>
      <w:bookmarkStart w:id="430" w:name="_Toc126487725"/>
      <w:r>
        <w:t>附件4</w:t>
      </w:r>
      <w:r>
        <w:rPr>
          <w:rFonts w:hint="eastAsia"/>
        </w:rPr>
        <w:t xml:space="preserve">   </w:t>
      </w:r>
      <w:r>
        <w:t>利益相关方分析</w:t>
      </w:r>
      <w:bookmarkEnd w:id="422"/>
      <w:bookmarkEnd w:id="423"/>
      <w:bookmarkEnd w:id="424"/>
      <w:bookmarkEnd w:id="425"/>
      <w:bookmarkEnd w:id="426"/>
      <w:bookmarkEnd w:id="427"/>
      <w:bookmarkEnd w:id="428"/>
      <w:bookmarkEnd w:id="429"/>
      <w:bookmarkEnd w:id="430"/>
    </w:p>
    <w:p w14:paraId="13643C6D">
      <w:pPr>
        <w:pStyle w:val="36"/>
        <w:adjustRightInd w:val="0"/>
        <w:snapToGrid w:val="0"/>
        <w:spacing w:before="120" w:after="120"/>
        <w:ind w:firstLine="500" w:firstLineChars="250"/>
        <w:rPr>
          <w:rFonts w:ascii="Arial" w:hAnsi="Arial" w:eastAsia="宋体" w:cs="Arial"/>
          <w:sz w:val="20"/>
          <w:szCs w:val="20"/>
        </w:rPr>
      </w:pPr>
      <w:r>
        <w:rPr>
          <w:rFonts w:ascii="Arial" w:hAnsi="Arial" w:eastAsia="宋体" w:cs="Arial"/>
          <w:sz w:val="20"/>
          <w:szCs w:val="20"/>
        </w:rPr>
        <w:t>PforR项目的环境社会管理系统将涉及不同的利益相关方，包括个人、政府部门和其它机构。利益相关方要么被某个项目影响，要么可能影响某个项目的建设和运行。因此，PforR项目下的每一个子项目都将建立机制，识别牵涉的利益相关方。PforR项目环境社会管理系统下每一项结果领域的利益相关方类型总体上具有一致性，包括受影响单位、感兴趣的单位和管理机构。附表4-1是结合本项目的调查进行的利益相关方识别和分析结果。</w:t>
      </w:r>
    </w:p>
    <w:p w14:paraId="076ED23B">
      <w:pPr>
        <w:pStyle w:val="48"/>
        <w:numPr>
          <w:ilvl w:val="0"/>
          <w:numId w:val="0"/>
        </w:numPr>
        <w:adjustRightInd w:val="0"/>
        <w:snapToGrid w:val="0"/>
        <w:spacing w:after="120"/>
        <w:contextualSpacing w:val="0"/>
        <w:rPr>
          <w:rFonts w:ascii="Arial" w:hAnsi="Arial" w:eastAsia="宋体" w:cs="Arial"/>
          <w:kern w:val="2"/>
          <w:sz w:val="20"/>
          <w:szCs w:val="20"/>
          <w:lang w:eastAsia="zh-CN"/>
        </w:rPr>
      </w:pPr>
      <w:r>
        <w:rPr>
          <w:rFonts w:ascii="Arial" w:hAnsi="Arial" w:eastAsia="宋体" w:cs="Arial"/>
          <w:kern w:val="2"/>
          <w:sz w:val="20"/>
          <w:szCs w:val="20"/>
          <w:lang w:eastAsia="zh-CN"/>
        </w:rPr>
        <w:t>附表4-1：利益相关方识别与分析</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20"/>
        <w:gridCol w:w="2286"/>
        <w:gridCol w:w="1571"/>
        <w:gridCol w:w="2086"/>
        <w:gridCol w:w="2332"/>
      </w:tblGrid>
      <w:tr w14:paraId="611C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732" w:type="pct"/>
            <w:shd w:val="clear" w:color="auto" w:fill="auto"/>
            <w:vAlign w:val="center"/>
          </w:tcPr>
          <w:p w14:paraId="4183D07D">
            <w:pPr>
              <w:adjustRightInd w:val="0"/>
              <w:snapToGrid w:val="0"/>
              <w:jc w:val="center"/>
              <w:rPr>
                <w:rFonts w:ascii="Arial" w:hAnsi="Arial" w:eastAsia="宋体" w:cs="Arial"/>
                <w:b/>
                <w:sz w:val="20"/>
                <w:szCs w:val="20"/>
              </w:rPr>
            </w:pPr>
            <w:r>
              <w:rPr>
                <w:rFonts w:ascii="Arial" w:hAnsi="Arial" w:eastAsia="宋体" w:cs="Arial"/>
                <w:b/>
                <w:sz w:val="20"/>
                <w:szCs w:val="20"/>
              </w:rPr>
              <w:t>结果领域</w:t>
            </w:r>
          </w:p>
        </w:tc>
        <w:tc>
          <w:tcPr>
            <w:tcW w:w="1178" w:type="pct"/>
            <w:shd w:val="clear" w:color="auto" w:fill="auto"/>
            <w:vAlign w:val="center"/>
          </w:tcPr>
          <w:p w14:paraId="78E227F2">
            <w:pPr>
              <w:adjustRightInd w:val="0"/>
              <w:snapToGrid w:val="0"/>
              <w:ind w:left="630"/>
              <w:jc w:val="center"/>
              <w:rPr>
                <w:rFonts w:ascii="Arial" w:hAnsi="Arial" w:eastAsia="宋体" w:cs="Arial"/>
                <w:b/>
                <w:sz w:val="20"/>
                <w:szCs w:val="20"/>
              </w:rPr>
            </w:pPr>
            <w:r>
              <w:rPr>
                <w:rFonts w:ascii="Arial" w:hAnsi="Arial" w:eastAsia="宋体" w:cs="Arial"/>
                <w:b/>
                <w:sz w:val="20"/>
                <w:szCs w:val="20"/>
              </w:rPr>
              <w:t>活动</w:t>
            </w:r>
          </w:p>
        </w:tc>
        <w:tc>
          <w:tcPr>
            <w:tcW w:w="810" w:type="pct"/>
            <w:shd w:val="clear" w:color="auto" w:fill="auto"/>
            <w:noWrap/>
            <w:vAlign w:val="center"/>
          </w:tcPr>
          <w:p w14:paraId="17235545">
            <w:pPr>
              <w:adjustRightInd w:val="0"/>
              <w:snapToGrid w:val="0"/>
              <w:jc w:val="center"/>
              <w:rPr>
                <w:rFonts w:ascii="Arial" w:hAnsi="Arial" w:eastAsia="宋体" w:cs="Arial"/>
                <w:b/>
                <w:sz w:val="20"/>
                <w:szCs w:val="20"/>
              </w:rPr>
            </w:pPr>
            <w:r>
              <w:rPr>
                <w:rFonts w:ascii="Arial" w:hAnsi="Arial" w:eastAsia="宋体" w:cs="Arial"/>
                <w:b/>
                <w:sz w:val="20"/>
                <w:szCs w:val="20"/>
              </w:rPr>
              <w:t>受影响单位</w:t>
            </w:r>
          </w:p>
        </w:tc>
        <w:tc>
          <w:tcPr>
            <w:tcW w:w="1075" w:type="pct"/>
            <w:shd w:val="clear" w:color="auto" w:fill="auto"/>
            <w:noWrap/>
            <w:vAlign w:val="center"/>
          </w:tcPr>
          <w:p w14:paraId="418AF056">
            <w:pPr>
              <w:adjustRightInd w:val="0"/>
              <w:snapToGrid w:val="0"/>
              <w:ind w:left="630"/>
              <w:rPr>
                <w:rFonts w:ascii="Arial" w:hAnsi="Arial" w:eastAsia="宋体" w:cs="Arial"/>
                <w:b/>
                <w:sz w:val="20"/>
                <w:szCs w:val="20"/>
              </w:rPr>
            </w:pPr>
            <w:r>
              <w:rPr>
                <w:rFonts w:ascii="Arial" w:hAnsi="Arial" w:eastAsia="宋体" w:cs="Arial"/>
                <w:b/>
                <w:sz w:val="20"/>
                <w:szCs w:val="20"/>
              </w:rPr>
              <w:t>感兴趣的单位</w:t>
            </w:r>
          </w:p>
        </w:tc>
        <w:tc>
          <w:tcPr>
            <w:tcW w:w="1202" w:type="pct"/>
            <w:shd w:val="clear" w:color="auto" w:fill="auto"/>
            <w:noWrap/>
            <w:vAlign w:val="center"/>
          </w:tcPr>
          <w:p w14:paraId="0A32FCE5">
            <w:pPr>
              <w:adjustRightInd w:val="0"/>
              <w:snapToGrid w:val="0"/>
              <w:ind w:left="630"/>
              <w:rPr>
                <w:rFonts w:ascii="Arial" w:hAnsi="Arial" w:eastAsia="宋体" w:cs="Arial"/>
                <w:b/>
                <w:sz w:val="20"/>
                <w:szCs w:val="20"/>
              </w:rPr>
            </w:pPr>
            <w:r>
              <w:rPr>
                <w:rFonts w:ascii="Arial" w:hAnsi="Arial" w:eastAsia="宋体" w:cs="Arial"/>
                <w:b/>
                <w:sz w:val="20"/>
                <w:szCs w:val="20"/>
              </w:rPr>
              <w:t>管理机构</w:t>
            </w:r>
          </w:p>
        </w:tc>
      </w:tr>
      <w:tr w14:paraId="2B39F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2" w:type="pct"/>
            <w:shd w:val="clear" w:color="auto" w:fill="auto"/>
            <w:vAlign w:val="center"/>
          </w:tcPr>
          <w:p w14:paraId="208D7A4B">
            <w:pPr>
              <w:adjustRightInd w:val="0"/>
              <w:snapToGrid w:val="0"/>
              <w:rPr>
                <w:rFonts w:ascii="Arial" w:hAnsi="Arial" w:eastAsia="宋体" w:cs="Arial"/>
                <w:sz w:val="20"/>
                <w:szCs w:val="20"/>
              </w:rPr>
            </w:pPr>
            <w:r>
              <w:rPr>
                <w:rFonts w:ascii="Arial" w:hAnsi="Arial" w:eastAsia="宋体" w:cs="Arial"/>
                <w:sz w:val="20"/>
                <w:szCs w:val="20"/>
              </w:rPr>
              <w:t xml:space="preserve">RA1: </w:t>
            </w:r>
            <w:r>
              <w:rPr>
                <w:rFonts w:hint="eastAsia" w:ascii="Arial" w:hAnsi="Arial" w:eastAsia="宋体" w:cs="Arial"/>
                <w:sz w:val="20"/>
                <w:szCs w:val="20"/>
              </w:rPr>
              <w:t>改善政策和支撑条件，推动规模可</w:t>
            </w:r>
            <w:r>
              <w:rPr>
                <w:rFonts w:ascii="Arial" w:hAnsi="Arial" w:eastAsia="宋体" w:cs="Arial"/>
                <w:sz w:val="20"/>
                <w:szCs w:val="20"/>
              </w:rPr>
              <w:t>持续发展影响</w:t>
            </w:r>
          </w:p>
        </w:tc>
        <w:tc>
          <w:tcPr>
            <w:tcW w:w="1178" w:type="pct"/>
            <w:shd w:val="clear" w:color="auto" w:fill="auto"/>
            <w:vAlign w:val="center"/>
          </w:tcPr>
          <w:p w14:paraId="6E995FCB">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制定/修改相关激励政策</w:t>
            </w:r>
          </w:p>
          <w:p w14:paraId="0CFCD2B4">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制定战略和实施方案</w:t>
            </w:r>
          </w:p>
          <w:p w14:paraId="5A2C02DB">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制定技术规范</w:t>
            </w:r>
          </w:p>
          <w:p w14:paraId="65765FA0">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制定水稻生产固碳减排计量、报告与核算系统标准</w:t>
            </w:r>
          </w:p>
          <w:p w14:paraId="093F75B0">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编制节水灌溉技术标准</w:t>
            </w:r>
          </w:p>
          <w:p w14:paraId="62929E60">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制定水权交易指导意见</w:t>
            </w:r>
          </w:p>
          <w:p w14:paraId="2DD2C6FB">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加强技术推广机构的服务能力</w:t>
            </w:r>
          </w:p>
        </w:tc>
        <w:tc>
          <w:tcPr>
            <w:tcW w:w="810" w:type="pct"/>
            <w:shd w:val="clear" w:color="auto" w:fill="auto"/>
            <w:noWrap/>
            <w:vAlign w:val="center"/>
          </w:tcPr>
          <w:p w14:paraId="0A285990">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无</w:t>
            </w:r>
          </w:p>
        </w:tc>
        <w:tc>
          <w:tcPr>
            <w:tcW w:w="1075" w:type="pct"/>
            <w:shd w:val="clear" w:color="auto" w:fill="auto"/>
            <w:noWrap/>
            <w:vAlign w:val="center"/>
          </w:tcPr>
          <w:p w14:paraId="49009CA3">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关注水稻绿色生产</w:t>
            </w:r>
            <w:r>
              <w:rPr>
                <w:rFonts w:hint="eastAsia" w:ascii="Arial" w:hAnsi="Arial" w:eastAsia="宋体" w:cs="Arial"/>
                <w:sz w:val="20"/>
                <w:szCs w:val="20"/>
              </w:rPr>
              <w:t>、水权改革和节水灌溉</w:t>
            </w:r>
            <w:r>
              <w:rPr>
                <w:rFonts w:ascii="Arial" w:hAnsi="Arial" w:eastAsia="宋体" w:cs="Arial"/>
                <w:sz w:val="20"/>
                <w:szCs w:val="20"/>
              </w:rPr>
              <w:t>的个人或组织</w:t>
            </w:r>
          </w:p>
        </w:tc>
        <w:tc>
          <w:tcPr>
            <w:tcW w:w="1202" w:type="pct"/>
            <w:shd w:val="clear" w:color="auto" w:fill="auto"/>
            <w:noWrap/>
            <w:vAlign w:val="center"/>
          </w:tcPr>
          <w:p w14:paraId="37860350">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省、县/区各级政府部门，如</w:t>
            </w:r>
            <w:r>
              <w:rPr>
                <w:rFonts w:hint="eastAsia" w:ascii="Arial" w:hAnsi="Arial" w:eastAsia="宋体" w:cs="Arial"/>
                <w:sz w:val="20"/>
                <w:szCs w:val="20"/>
              </w:rPr>
              <w:t>发改、</w:t>
            </w:r>
            <w:r>
              <w:rPr>
                <w:rFonts w:ascii="Arial" w:hAnsi="Arial" w:eastAsia="宋体" w:cs="Arial"/>
                <w:sz w:val="20"/>
                <w:szCs w:val="20"/>
              </w:rPr>
              <w:t>农业农村部门、水利部门、生态环境部门、自然资源与规划部门等</w:t>
            </w:r>
          </w:p>
        </w:tc>
      </w:tr>
      <w:tr w14:paraId="165E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2" w:type="pct"/>
            <w:vMerge w:val="restart"/>
            <w:shd w:val="clear" w:color="auto" w:fill="auto"/>
            <w:vAlign w:val="center"/>
          </w:tcPr>
          <w:p w14:paraId="69937B23">
            <w:pPr>
              <w:adjustRightInd w:val="0"/>
              <w:snapToGrid w:val="0"/>
              <w:rPr>
                <w:rFonts w:ascii="Arial" w:hAnsi="Arial" w:eastAsia="宋体" w:cs="Arial"/>
                <w:sz w:val="20"/>
                <w:szCs w:val="20"/>
              </w:rPr>
            </w:pPr>
            <w:r>
              <w:rPr>
                <w:rFonts w:ascii="Arial" w:hAnsi="Arial" w:eastAsia="宋体" w:cs="Arial"/>
                <w:sz w:val="20"/>
                <w:szCs w:val="20"/>
              </w:rPr>
              <w:t>RA2: 减少温室气体排放，支持</w:t>
            </w:r>
            <w:r>
              <w:rPr>
                <w:rFonts w:hint="eastAsia" w:ascii="Arial" w:hAnsi="Arial" w:eastAsia="宋体" w:cs="Arial"/>
                <w:sz w:val="20"/>
                <w:szCs w:val="20"/>
              </w:rPr>
              <w:t>低碳</w:t>
            </w:r>
            <w:r>
              <w:rPr>
                <w:rFonts w:ascii="Arial" w:hAnsi="Arial" w:eastAsia="宋体" w:cs="Arial"/>
                <w:sz w:val="20"/>
                <w:szCs w:val="20"/>
              </w:rPr>
              <w:t>发展</w:t>
            </w:r>
          </w:p>
        </w:tc>
        <w:tc>
          <w:tcPr>
            <w:tcW w:w="1178" w:type="pct"/>
            <w:shd w:val="clear" w:color="auto" w:fill="auto"/>
            <w:vAlign w:val="center"/>
          </w:tcPr>
          <w:p w14:paraId="59E7E6DF">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推广干湿交替灌溉技术和水肥综合管理</w:t>
            </w:r>
          </w:p>
        </w:tc>
        <w:tc>
          <w:tcPr>
            <w:tcW w:w="810" w:type="pct"/>
            <w:shd w:val="clear" w:color="auto" w:fill="auto"/>
            <w:noWrap/>
            <w:vAlign w:val="center"/>
          </w:tcPr>
          <w:p w14:paraId="3090EE33">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农业种植户</w:t>
            </w:r>
          </w:p>
          <w:p w14:paraId="430EF7AA">
            <w:pPr>
              <w:pStyle w:val="36"/>
              <w:numPr>
                <w:ilvl w:val="255"/>
                <w:numId w:val="0"/>
              </w:numPr>
              <w:adjustRightInd w:val="0"/>
              <w:snapToGrid w:val="0"/>
              <w:rPr>
                <w:rFonts w:ascii="Arial" w:hAnsi="Arial" w:eastAsia="宋体" w:cs="Arial"/>
                <w:sz w:val="20"/>
                <w:szCs w:val="20"/>
              </w:rPr>
            </w:pPr>
          </w:p>
        </w:tc>
        <w:tc>
          <w:tcPr>
            <w:tcW w:w="1075" w:type="pct"/>
            <w:shd w:val="clear" w:color="auto" w:fill="auto"/>
            <w:noWrap/>
            <w:vAlign w:val="center"/>
          </w:tcPr>
          <w:p w14:paraId="30400622">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农业技术推广单位</w:t>
            </w:r>
          </w:p>
          <w:p w14:paraId="233803DF">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农资产品供应商</w:t>
            </w:r>
          </w:p>
          <w:p w14:paraId="36F93A5C">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有机肥生产企业</w:t>
            </w:r>
          </w:p>
          <w:p w14:paraId="1240A5AE">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关注贫困的组织</w:t>
            </w:r>
          </w:p>
        </w:tc>
        <w:tc>
          <w:tcPr>
            <w:tcW w:w="1202" w:type="pct"/>
            <w:shd w:val="clear" w:color="auto" w:fill="auto"/>
            <w:noWrap/>
            <w:vAlign w:val="center"/>
          </w:tcPr>
          <w:p w14:paraId="5520B7E9">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主管部门，如省级和县级农业农村部门、生态环境部门</w:t>
            </w:r>
          </w:p>
          <w:p w14:paraId="633C4C38">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县级人民政府</w:t>
            </w:r>
          </w:p>
          <w:p w14:paraId="1B44F3BC">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乡镇人民政府</w:t>
            </w:r>
          </w:p>
          <w:p w14:paraId="3F4742A5">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村委会</w:t>
            </w:r>
          </w:p>
          <w:p w14:paraId="2BD49B7E">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用水户协会</w:t>
            </w:r>
          </w:p>
        </w:tc>
      </w:tr>
      <w:tr w14:paraId="587A2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732" w:type="pct"/>
            <w:vMerge w:val="continue"/>
            <w:shd w:val="clear" w:color="auto" w:fill="auto"/>
            <w:vAlign w:val="center"/>
          </w:tcPr>
          <w:p w14:paraId="30F238E6">
            <w:pPr>
              <w:adjustRightInd w:val="0"/>
              <w:snapToGrid w:val="0"/>
              <w:rPr>
                <w:rFonts w:ascii="Arial" w:hAnsi="Arial" w:eastAsia="宋体" w:cs="Arial"/>
                <w:sz w:val="20"/>
                <w:szCs w:val="20"/>
              </w:rPr>
            </w:pPr>
          </w:p>
        </w:tc>
        <w:tc>
          <w:tcPr>
            <w:tcW w:w="1178" w:type="pct"/>
            <w:shd w:val="clear" w:color="auto" w:fill="auto"/>
            <w:vAlign w:val="center"/>
          </w:tcPr>
          <w:p w14:paraId="577D959D">
            <w:pPr>
              <w:pStyle w:val="36"/>
              <w:numPr>
                <w:ilvl w:val="0"/>
                <w:numId w:val="40"/>
              </w:numPr>
              <w:adjustRightInd w:val="0"/>
              <w:snapToGrid w:val="0"/>
              <w:ind w:left="0" w:firstLine="0" w:firstLineChars="0"/>
              <w:rPr>
                <w:rFonts w:ascii="Arial" w:hAnsi="Arial" w:eastAsia="宋体" w:cs="Arial"/>
                <w:sz w:val="20"/>
                <w:szCs w:val="20"/>
              </w:rPr>
            </w:pPr>
            <w:r>
              <w:rPr>
                <w:rFonts w:hint="eastAsia" w:ascii="宋体" w:hAnsi="宋体" w:eastAsia="宋体" w:cs="Arial"/>
                <w:color w:val="000000" w:themeColor="text1"/>
                <w:kern w:val="0"/>
                <w:sz w:val="20"/>
                <w:szCs w:val="20"/>
                <w14:textFill>
                  <w14:solidFill>
                    <w14:schemeClr w14:val="tx1"/>
                  </w14:solidFill>
                </w14:textFill>
              </w:rPr>
              <w:t>组织农民</w:t>
            </w:r>
            <w:r>
              <w:rPr>
                <w:rFonts w:ascii="宋体" w:hAnsi="宋体" w:eastAsia="宋体" w:cs="Segoe UI"/>
                <w:color w:val="2A2B2E"/>
                <w:sz w:val="20"/>
                <w:szCs w:val="20"/>
              </w:rPr>
              <w:t>进行水稻低碳种植技术培训</w:t>
            </w:r>
          </w:p>
        </w:tc>
        <w:tc>
          <w:tcPr>
            <w:tcW w:w="810" w:type="pct"/>
            <w:shd w:val="clear" w:color="auto" w:fill="auto"/>
            <w:noWrap/>
            <w:vAlign w:val="center"/>
          </w:tcPr>
          <w:p w14:paraId="07E17B82">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农业种植户</w:t>
            </w:r>
          </w:p>
        </w:tc>
        <w:tc>
          <w:tcPr>
            <w:tcW w:w="1075" w:type="pct"/>
            <w:shd w:val="clear" w:color="auto" w:fill="auto"/>
            <w:noWrap/>
            <w:vAlign w:val="center"/>
          </w:tcPr>
          <w:p w14:paraId="704BEB09">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农业技术推广单位</w:t>
            </w:r>
          </w:p>
          <w:p w14:paraId="2B84BD0B">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农资和技术供应商</w:t>
            </w:r>
          </w:p>
          <w:p w14:paraId="1E5523BE">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农产品加工、经销企业</w:t>
            </w:r>
          </w:p>
        </w:tc>
        <w:tc>
          <w:tcPr>
            <w:tcW w:w="1202" w:type="pct"/>
            <w:shd w:val="clear" w:color="auto" w:fill="auto"/>
            <w:noWrap/>
            <w:vAlign w:val="center"/>
          </w:tcPr>
          <w:p w14:paraId="4348F435">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主管部门，如省级和县级农业农村部门、生态环境部门</w:t>
            </w:r>
          </w:p>
          <w:p w14:paraId="60CD7A55">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县级人民政府</w:t>
            </w:r>
          </w:p>
          <w:p w14:paraId="45DAE9FE">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乡镇人民政府</w:t>
            </w:r>
          </w:p>
          <w:p w14:paraId="7A4F8A50">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村委会</w:t>
            </w:r>
          </w:p>
        </w:tc>
      </w:tr>
      <w:tr w14:paraId="6D07A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7" w:hRule="atLeast"/>
        </w:trPr>
        <w:tc>
          <w:tcPr>
            <w:tcW w:w="732" w:type="pct"/>
            <w:vMerge w:val="continue"/>
            <w:shd w:val="clear" w:color="auto" w:fill="auto"/>
            <w:vAlign w:val="center"/>
          </w:tcPr>
          <w:p w14:paraId="60FCDACA">
            <w:pPr>
              <w:adjustRightInd w:val="0"/>
              <w:snapToGrid w:val="0"/>
              <w:rPr>
                <w:rFonts w:ascii="Arial" w:hAnsi="Arial" w:eastAsia="宋体" w:cs="Arial"/>
                <w:sz w:val="20"/>
                <w:szCs w:val="20"/>
              </w:rPr>
            </w:pPr>
          </w:p>
        </w:tc>
        <w:tc>
          <w:tcPr>
            <w:tcW w:w="1178" w:type="pct"/>
            <w:shd w:val="clear" w:color="auto" w:fill="auto"/>
            <w:vAlign w:val="center"/>
          </w:tcPr>
          <w:p w14:paraId="5F6261EE">
            <w:pPr>
              <w:pStyle w:val="36"/>
              <w:numPr>
                <w:ilvl w:val="0"/>
                <w:numId w:val="40"/>
              </w:numPr>
              <w:adjustRightInd w:val="0"/>
              <w:snapToGrid w:val="0"/>
              <w:ind w:left="0" w:firstLine="0" w:firstLineChars="0"/>
              <w:rPr>
                <w:rFonts w:ascii="Arial" w:hAnsi="Arial" w:eastAsia="宋体" w:cs="Arial"/>
                <w:sz w:val="20"/>
                <w:szCs w:val="20"/>
              </w:rPr>
            </w:pPr>
            <w:r>
              <w:rPr>
                <w:rFonts w:hint="eastAsia" w:ascii="宋体" w:hAnsi="宋体" w:eastAsia="宋体" w:cs="Arial"/>
                <w:color w:val="000000" w:themeColor="text1"/>
                <w:kern w:val="0"/>
                <w:sz w:val="20"/>
                <w:szCs w:val="20"/>
                <w14:textFill>
                  <w14:solidFill>
                    <w14:schemeClr w14:val="tx1"/>
                  </w14:solidFill>
                </w14:textFill>
              </w:rPr>
              <w:t>在示范县投资高标准农田建设</w:t>
            </w:r>
          </w:p>
        </w:tc>
        <w:tc>
          <w:tcPr>
            <w:tcW w:w="810" w:type="pct"/>
            <w:shd w:val="clear" w:color="auto" w:fill="auto"/>
            <w:noWrap/>
            <w:vAlign w:val="center"/>
          </w:tcPr>
          <w:p w14:paraId="5C53CC8A">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农业种植户</w:t>
            </w:r>
          </w:p>
          <w:p w14:paraId="15DAA540">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合作社成员</w:t>
            </w:r>
          </w:p>
        </w:tc>
        <w:tc>
          <w:tcPr>
            <w:tcW w:w="1075" w:type="pct"/>
            <w:shd w:val="clear" w:color="auto" w:fill="auto"/>
            <w:noWrap/>
            <w:vAlign w:val="center"/>
          </w:tcPr>
          <w:p w14:paraId="000236EF">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施工单位</w:t>
            </w:r>
          </w:p>
        </w:tc>
        <w:tc>
          <w:tcPr>
            <w:tcW w:w="1202" w:type="pct"/>
            <w:shd w:val="clear" w:color="auto" w:fill="auto"/>
            <w:noWrap/>
            <w:vAlign w:val="center"/>
          </w:tcPr>
          <w:p w14:paraId="70022884">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主管部门，如省县级农业农村部门、生态环境部门、水利部门</w:t>
            </w:r>
            <w:r>
              <w:rPr>
                <w:rFonts w:hint="eastAsia" w:ascii="Arial" w:hAnsi="Arial" w:eastAsia="宋体" w:cs="Arial"/>
                <w:sz w:val="20"/>
                <w:szCs w:val="20"/>
              </w:rPr>
              <w:t>、卫生健康部门</w:t>
            </w:r>
          </w:p>
          <w:p w14:paraId="1DD94AEA">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县级人民政府</w:t>
            </w:r>
          </w:p>
          <w:p w14:paraId="341BB71E">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乡镇人民政府</w:t>
            </w:r>
          </w:p>
          <w:p w14:paraId="264CD803">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村委会</w:t>
            </w:r>
          </w:p>
        </w:tc>
      </w:tr>
      <w:tr w14:paraId="454AE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85" w:hRule="atLeast"/>
        </w:trPr>
        <w:tc>
          <w:tcPr>
            <w:tcW w:w="732" w:type="pct"/>
            <w:vMerge w:val="continue"/>
            <w:shd w:val="clear" w:color="auto" w:fill="auto"/>
            <w:vAlign w:val="center"/>
          </w:tcPr>
          <w:p w14:paraId="5929E909">
            <w:pPr>
              <w:adjustRightInd w:val="0"/>
              <w:snapToGrid w:val="0"/>
              <w:rPr>
                <w:rFonts w:ascii="Arial" w:hAnsi="Arial" w:eastAsia="宋体" w:cs="Arial"/>
                <w:sz w:val="20"/>
                <w:szCs w:val="20"/>
              </w:rPr>
            </w:pPr>
          </w:p>
        </w:tc>
        <w:tc>
          <w:tcPr>
            <w:tcW w:w="1178" w:type="pct"/>
            <w:shd w:val="clear" w:color="auto" w:fill="auto"/>
            <w:vAlign w:val="center"/>
          </w:tcPr>
          <w:p w14:paraId="37DDE200">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支持高效施肥和秸秆适度还田</w:t>
            </w:r>
          </w:p>
        </w:tc>
        <w:tc>
          <w:tcPr>
            <w:tcW w:w="810" w:type="pct"/>
            <w:shd w:val="clear" w:color="auto" w:fill="auto"/>
            <w:noWrap/>
            <w:vAlign w:val="center"/>
          </w:tcPr>
          <w:p w14:paraId="5633EAC6">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农业种植户</w:t>
            </w:r>
          </w:p>
        </w:tc>
        <w:tc>
          <w:tcPr>
            <w:tcW w:w="1075" w:type="pct"/>
            <w:shd w:val="clear" w:color="auto" w:fill="auto"/>
            <w:noWrap/>
            <w:vAlign w:val="center"/>
          </w:tcPr>
          <w:p w14:paraId="20C2806E">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农资产品经营商</w:t>
            </w:r>
          </w:p>
          <w:p w14:paraId="60C5AEE9">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秸秆回收利用/处理服务供应商</w:t>
            </w:r>
          </w:p>
          <w:p w14:paraId="1AD40E44">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关注环境质量的个人或组织</w:t>
            </w:r>
          </w:p>
        </w:tc>
        <w:tc>
          <w:tcPr>
            <w:tcW w:w="1202" w:type="pct"/>
            <w:shd w:val="clear" w:color="auto" w:fill="auto"/>
            <w:noWrap/>
            <w:vAlign w:val="center"/>
          </w:tcPr>
          <w:p w14:paraId="54341693">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主管部门，如省县级农业农村部门</w:t>
            </w:r>
          </w:p>
          <w:p w14:paraId="6D52F75E">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县级人民政府</w:t>
            </w:r>
          </w:p>
          <w:p w14:paraId="22E8B58E">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乡镇人民政府</w:t>
            </w:r>
          </w:p>
          <w:p w14:paraId="5489CB59">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村委会</w:t>
            </w:r>
          </w:p>
        </w:tc>
      </w:tr>
      <w:tr w14:paraId="21A99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84" w:hRule="atLeast"/>
        </w:trPr>
        <w:tc>
          <w:tcPr>
            <w:tcW w:w="732" w:type="pct"/>
            <w:vMerge w:val="continue"/>
            <w:shd w:val="clear" w:color="auto" w:fill="auto"/>
            <w:vAlign w:val="center"/>
          </w:tcPr>
          <w:p w14:paraId="65DD6721">
            <w:pPr>
              <w:adjustRightInd w:val="0"/>
              <w:snapToGrid w:val="0"/>
              <w:rPr>
                <w:rFonts w:ascii="Arial" w:hAnsi="Arial" w:eastAsia="宋体" w:cs="Arial"/>
                <w:sz w:val="20"/>
                <w:szCs w:val="20"/>
              </w:rPr>
            </w:pPr>
          </w:p>
        </w:tc>
        <w:tc>
          <w:tcPr>
            <w:tcW w:w="1178" w:type="pct"/>
            <w:shd w:val="clear" w:color="auto" w:fill="auto"/>
            <w:vAlign w:val="center"/>
          </w:tcPr>
          <w:p w14:paraId="79CA5146">
            <w:pPr>
              <w:pStyle w:val="36"/>
              <w:numPr>
                <w:ilvl w:val="0"/>
                <w:numId w:val="40"/>
              </w:numPr>
              <w:adjustRightInd w:val="0"/>
              <w:snapToGrid w:val="0"/>
              <w:ind w:left="0" w:firstLine="0" w:firstLineChars="0"/>
              <w:rPr>
                <w:rFonts w:ascii="Arial" w:hAnsi="Arial" w:eastAsia="宋体" w:cs="Arial"/>
                <w:sz w:val="20"/>
                <w:szCs w:val="20"/>
              </w:rPr>
            </w:pPr>
            <w:r>
              <w:rPr>
                <w:rFonts w:hint="eastAsia" w:ascii="Arial" w:hAnsi="Arial" w:eastAsia="宋体" w:cs="Arial"/>
                <w:sz w:val="20"/>
                <w:szCs w:val="20"/>
              </w:rPr>
              <w:t>在</w:t>
            </w:r>
            <w:r>
              <w:rPr>
                <w:rFonts w:ascii="Arial" w:hAnsi="Arial" w:eastAsia="宋体" w:cs="Arial"/>
                <w:sz w:val="20"/>
                <w:szCs w:val="20"/>
              </w:rPr>
              <w:t>部分县</w:t>
            </w:r>
            <w:r>
              <w:rPr>
                <w:rFonts w:hint="eastAsia" w:ascii="Arial" w:hAnsi="Arial" w:eastAsia="宋体" w:cs="Arial"/>
                <w:sz w:val="20"/>
                <w:szCs w:val="20"/>
              </w:rPr>
              <w:t>/区</w:t>
            </w:r>
            <w:r>
              <w:rPr>
                <w:rFonts w:ascii="Arial" w:hAnsi="Arial" w:eastAsia="宋体" w:cs="Arial"/>
                <w:sz w:val="20"/>
                <w:szCs w:val="20"/>
              </w:rPr>
              <w:t>示范碳交易</w:t>
            </w:r>
          </w:p>
        </w:tc>
        <w:tc>
          <w:tcPr>
            <w:tcW w:w="810" w:type="pct"/>
            <w:shd w:val="clear" w:color="auto" w:fill="auto"/>
            <w:noWrap/>
            <w:vAlign w:val="center"/>
          </w:tcPr>
          <w:p w14:paraId="619CE709">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农业种植户</w:t>
            </w:r>
          </w:p>
          <w:p w14:paraId="5B5820CE">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合作社成员</w:t>
            </w:r>
          </w:p>
          <w:p w14:paraId="5EEF6530">
            <w:pPr>
              <w:pStyle w:val="36"/>
              <w:numPr>
                <w:ilvl w:val="0"/>
                <w:numId w:val="40"/>
              </w:numPr>
              <w:adjustRightInd w:val="0"/>
              <w:snapToGrid w:val="0"/>
              <w:ind w:left="0" w:firstLine="0" w:firstLineChars="0"/>
              <w:rPr>
                <w:rFonts w:ascii="Arial" w:hAnsi="Arial" w:eastAsia="宋体" w:cs="Arial"/>
                <w:sz w:val="20"/>
                <w:szCs w:val="20"/>
              </w:rPr>
            </w:pPr>
          </w:p>
        </w:tc>
        <w:tc>
          <w:tcPr>
            <w:tcW w:w="1075" w:type="pct"/>
            <w:shd w:val="clear" w:color="auto" w:fill="auto"/>
            <w:noWrap/>
            <w:vAlign w:val="center"/>
          </w:tcPr>
          <w:p w14:paraId="2109C0ED">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关注环境质量的个人与组织</w:t>
            </w:r>
          </w:p>
        </w:tc>
        <w:tc>
          <w:tcPr>
            <w:tcW w:w="1202" w:type="pct"/>
            <w:shd w:val="clear" w:color="auto" w:fill="auto"/>
            <w:noWrap/>
            <w:vAlign w:val="center"/>
          </w:tcPr>
          <w:p w14:paraId="0E3AF973">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县区政府</w:t>
            </w:r>
            <w:r>
              <w:rPr>
                <w:rFonts w:hint="eastAsia" w:ascii="Arial" w:hAnsi="Arial" w:eastAsia="宋体" w:cs="Arial"/>
                <w:sz w:val="20"/>
                <w:szCs w:val="20"/>
              </w:rPr>
              <w:t>发改委、</w:t>
            </w:r>
            <w:r>
              <w:rPr>
                <w:rFonts w:ascii="Arial" w:hAnsi="Arial" w:eastAsia="宋体" w:cs="Arial"/>
                <w:sz w:val="20"/>
                <w:szCs w:val="20"/>
              </w:rPr>
              <w:t>农业农村部门、水利部门</w:t>
            </w:r>
          </w:p>
          <w:p w14:paraId="078070D8">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乡镇政府</w:t>
            </w:r>
          </w:p>
          <w:p w14:paraId="6575CD8E">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村委会</w:t>
            </w:r>
          </w:p>
          <w:p w14:paraId="735BBE8A">
            <w:pPr>
              <w:pStyle w:val="36"/>
              <w:numPr>
                <w:ilvl w:val="0"/>
                <w:numId w:val="40"/>
              </w:numPr>
              <w:adjustRightInd w:val="0"/>
              <w:snapToGrid w:val="0"/>
              <w:ind w:left="0" w:firstLine="0" w:firstLineChars="0"/>
              <w:rPr>
                <w:rFonts w:ascii="Arial" w:hAnsi="Arial" w:eastAsia="宋体" w:cs="Arial"/>
                <w:sz w:val="20"/>
                <w:szCs w:val="20"/>
              </w:rPr>
            </w:pPr>
          </w:p>
        </w:tc>
      </w:tr>
      <w:tr w14:paraId="7135A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2" w:type="pct"/>
            <w:vMerge w:val="restart"/>
            <w:shd w:val="clear" w:color="auto" w:fill="auto"/>
            <w:vAlign w:val="center"/>
          </w:tcPr>
          <w:p w14:paraId="02A9A4C2">
            <w:pPr>
              <w:adjustRightInd w:val="0"/>
              <w:snapToGrid w:val="0"/>
              <w:rPr>
                <w:rFonts w:ascii="Arial" w:hAnsi="Arial" w:eastAsia="宋体" w:cs="Arial"/>
                <w:sz w:val="20"/>
                <w:szCs w:val="20"/>
              </w:rPr>
            </w:pPr>
            <w:r>
              <w:rPr>
                <w:rFonts w:ascii="Arial" w:hAnsi="Arial" w:eastAsia="宋体" w:cs="Arial"/>
                <w:sz w:val="20"/>
                <w:szCs w:val="20"/>
              </w:rPr>
              <w:t>RA3: 推广节水灌溉，提高水稻生产的韧性</w:t>
            </w:r>
          </w:p>
        </w:tc>
        <w:tc>
          <w:tcPr>
            <w:tcW w:w="1178" w:type="pct"/>
            <w:shd w:val="clear" w:color="auto" w:fill="auto"/>
            <w:vAlign w:val="center"/>
          </w:tcPr>
          <w:p w14:paraId="41226976">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在县级层面开展农业综合水价改革</w:t>
            </w:r>
          </w:p>
          <w:p w14:paraId="6034BC8B">
            <w:pPr>
              <w:pStyle w:val="36"/>
              <w:numPr>
                <w:ilvl w:val="0"/>
                <w:numId w:val="40"/>
              </w:numPr>
              <w:adjustRightInd w:val="0"/>
              <w:snapToGrid w:val="0"/>
              <w:ind w:left="0" w:firstLine="0" w:firstLineChars="0"/>
              <w:rPr>
                <w:rFonts w:ascii="Arial" w:hAnsi="Arial" w:eastAsia="宋体" w:cs="Arial"/>
                <w:sz w:val="20"/>
                <w:szCs w:val="20"/>
              </w:rPr>
            </w:pPr>
          </w:p>
        </w:tc>
        <w:tc>
          <w:tcPr>
            <w:tcW w:w="810" w:type="pct"/>
            <w:shd w:val="clear" w:color="auto" w:fill="auto"/>
            <w:noWrap/>
            <w:vAlign w:val="center"/>
          </w:tcPr>
          <w:p w14:paraId="623207D2">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农业种植户</w:t>
            </w:r>
          </w:p>
          <w:p w14:paraId="3462EFA3">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合作社成员</w:t>
            </w:r>
          </w:p>
        </w:tc>
        <w:tc>
          <w:tcPr>
            <w:tcW w:w="1075" w:type="pct"/>
            <w:shd w:val="clear" w:color="auto" w:fill="auto"/>
            <w:vAlign w:val="center"/>
          </w:tcPr>
          <w:p w14:paraId="52900CB7">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关注环境质量的个人或组织</w:t>
            </w:r>
          </w:p>
          <w:p w14:paraId="7B44B3C6">
            <w:pPr>
              <w:pStyle w:val="36"/>
              <w:numPr>
                <w:ilvl w:val="0"/>
                <w:numId w:val="40"/>
              </w:numPr>
              <w:adjustRightInd w:val="0"/>
              <w:snapToGrid w:val="0"/>
              <w:ind w:left="0" w:firstLine="0" w:firstLineChars="0"/>
              <w:rPr>
                <w:rFonts w:ascii="Arial" w:hAnsi="Arial" w:eastAsia="宋体" w:cs="Arial"/>
                <w:sz w:val="20"/>
                <w:szCs w:val="20"/>
              </w:rPr>
            </w:pPr>
          </w:p>
        </w:tc>
        <w:tc>
          <w:tcPr>
            <w:tcW w:w="1202" w:type="pct"/>
            <w:shd w:val="clear" w:color="auto" w:fill="auto"/>
            <w:vAlign w:val="center"/>
          </w:tcPr>
          <w:p w14:paraId="15B1B755">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县区政府农业农村部门、水利部门</w:t>
            </w:r>
          </w:p>
          <w:p w14:paraId="5DD2E9DB">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乡镇政府</w:t>
            </w:r>
          </w:p>
          <w:p w14:paraId="7F625650">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村委会</w:t>
            </w:r>
          </w:p>
          <w:p w14:paraId="7A964082">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用水户协会</w:t>
            </w:r>
          </w:p>
        </w:tc>
      </w:tr>
      <w:tr w14:paraId="5BF2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2" w:type="pct"/>
            <w:vMerge w:val="continue"/>
            <w:shd w:val="clear" w:color="auto" w:fill="auto"/>
            <w:vAlign w:val="center"/>
          </w:tcPr>
          <w:p w14:paraId="328A1D8F">
            <w:pPr>
              <w:adjustRightInd w:val="0"/>
              <w:snapToGrid w:val="0"/>
              <w:rPr>
                <w:rFonts w:ascii="Arial" w:hAnsi="Arial" w:eastAsia="宋体" w:cs="Arial"/>
                <w:sz w:val="20"/>
                <w:szCs w:val="20"/>
              </w:rPr>
            </w:pPr>
          </w:p>
        </w:tc>
        <w:tc>
          <w:tcPr>
            <w:tcW w:w="1178" w:type="pct"/>
            <w:shd w:val="clear" w:color="auto" w:fill="auto"/>
            <w:vAlign w:val="center"/>
          </w:tcPr>
          <w:p w14:paraId="779CBBF5">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在县级层面加强灌溉和排水服务</w:t>
            </w:r>
          </w:p>
          <w:p w14:paraId="52E38B02">
            <w:pPr>
              <w:pStyle w:val="36"/>
              <w:numPr>
                <w:ilvl w:val="0"/>
                <w:numId w:val="40"/>
              </w:numPr>
              <w:adjustRightInd w:val="0"/>
              <w:snapToGrid w:val="0"/>
              <w:ind w:left="0" w:firstLine="0" w:firstLineChars="0"/>
              <w:rPr>
                <w:rFonts w:ascii="Arial" w:hAnsi="Arial" w:eastAsia="宋体" w:cs="Arial"/>
                <w:sz w:val="20"/>
                <w:szCs w:val="20"/>
              </w:rPr>
            </w:pPr>
          </w:p>
        </w:tc>
        <w:tc>
          <w:tcPr>
            <w:tcW w:w="810" w:type="pct"/>
            <w:shd w:val="clear" w:color="auto" w:fill="auto"/>
            <w:noWrap/>
            <w:vAlign w:val="center"/>
          </w:tcPr>
          <w:p w14:paraId="7E589FDE">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农业种植户</w:t>
            </w:r>
          </w:p>
          <w:p w14:paraId="28FA072E">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合作社成员</w:t>
            </w:r>
          </w:p>
        </w:tc>
        <w:tc>
          <w:tcPr>
            <w:tcW w:w="1075" w:type="pct"/>
            <w:shd w:val="clear" w:color="auto" w:fill="auto"/>
            <w:vAlign w:val="center"/>
          </w:tcPr>
          <w:p w14:paraId="1AF2292F">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服务和设备供应商</w:t>
            </w:r>
          </w:p>
        </w:tc>
        <w:tc>
          <w:tcPr>
            <w:tcW w:w="1202" w:type="pct"/>
            <w:shd w:val="clear" w:color="auto" w:fill="auto"/>
            <w:vAlign w:val="center"/>
          </w:tcPr>
          <w:p w14:paraId="5722AFC3">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县区政府农业农村部门、水利部门</w:t>
            </w:r>
          </w:p>
          <w:p w14:paraId="68BDB4D0">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乡镇政府</w:t>
            </w:r>
          </w:p>
          <w:p w14:paraId="50CE7BC2">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村委会</w:t>
            </w:r>
          </w:p>
          <w:p w14:paraId="1C6EA668">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用水户协会</w:t>
            </w:r>
          </w:p>
        </w:tc>
      </w:tr>
      <w:tr w14:paraId="06122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2" w:type="pct"/>
            <w:vMerge w:val="continue"/>
            <w:shd w:val="clear" w:color="auto" w:fill="auto"/>
            <w:vAlign w:val="center"/>
          </w:tcPr>
          <w:p w14:paraId="087B844B">
            <w:pPr>
              <w:adjustRightInd w:val="0"/>
              <w:snapToGrid w:val="0"/>
              <w:rPr>
                <w:rFonts w:ascii="Arial" w:hAnsi="Arial" w:eastAsia="宋体" w:cs="Arial"/>
                <w:sz w:val="20"/>
                <w:szCs w:val="20"/>
              </w:rPr>
            </w:pPr>
          </w:p>
        </w:tc>
        <w:tc>
          <w:tcPr>
            <w:tcW w:w="1178" w:type="pct"/>
            <w:shd w:val="clear" w:color="auto" w:fill="auto"/>
            <w:vAlign w:val="center"/>
          </w:tcPr>
          <w:p w14:paraId="058EEA32">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推动农民合作组织参与灌溉管理</w:t>
            </w:r>
          </w:p>
          <w:p w14:paraId="56BB3570">
            <w:pPr>
              <w:pStyle w:val="36"/>
              <w:numPr>
                <w:ilvl w:val="0"/>
                <w:numId w:val="40"/>
              </w:numPr>
              <w:adjustRightInd w:val="0"/>
              <w:snapToGrid w:val="0"/>
              <w:ind w:left="0" w:firstLine="0" w:firstLineChars="0"/>
              <w:rPr>
                <w:rFonts w:ascii="Arial" w:hAnsi="Arial" w:eastAsia="宋体" w:cs="Arial"/>
                <w:sz w:val="20"/>
                <w:szCs w:val="20"/>
              </w:rPr>
            </w:pPr>
          </w:p>
        </w:tc>
        <w:tc>
          <w:tcPr>
            <w:tcW w:w="810" w:type="pct"/>
            <w:shd w:val="clear" w:color="auto" w:fill="auto"/>
            <w:noWrap/>
            <w:vAlign w:val="center"/>
          </w:tcPr>
          <w:p w14:paraId="66FDE925">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农业种植户</w:t>
            </w:r>
          </w:p>
          <w:p w14:paraId="35E61A04">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合作社成员</w:t>
            </w:r>
          </w:p>
        </w:tc>
        <w:tc>
          <w:tcPr>
            <w:tcW w:w="1075" w:type="pct"/>
            <w:shd w:val="clear" w:color="auto" w:fill="auto"/>
            <w:vAlign w:val="center"/>
          </w:tcPr>
          <w:p w14:paraId="5780E2AB">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服务和设备供应商</w:t>
            </w:r>
          </w:p>
        </w:tc>
        <w:tc>
          <w:tcPr>
            <w:tcW w:w="1202" w:type="pct"/>
            <w:shd w:val="clear" w:color="auto" w:fill="auto"/>
            <w:vAlign w:val="center"/>
          </w:tcPr>
          <w:p w14:paraId="0684A473">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县区政府农业农村部门、水利部门</w:t>
            </w:r>
          </w:p>
          <w:p w14:paraId="29A57997">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乡镇政府</w:t>
            </w:r>
          </w:p>
          <w:p w14:paraId="4C3656F8">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村委会</w:t>
            </w:r>
          </w:p>
          <w:p w14:paraId="5BB33C03">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用水户协会</w:t>
            </w:r>
          </w:p>
        </w:tc>
      </w:tr>
      <w:tr w14:paraId="504A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74" w:hRule="atLeast"/>
        </w:trPr>
        <w:tc>
          <w:tcPr>
            <w:tcW w:w="732" w:type="pct"/>
            <w:vMerge w:val="continue"/>
            <w:shd w:val="clear" w:color="auto" w:fill="auto"/>
            <w:vAlign w:val="center"/>
          </w:tcPr>
          <w:p w14:paraId="01D7172B">
            <w:pPr>
              <w:adjustRightInd w:val="0"/>
              <w:snapToGrid w:val="0"/>
              <w:rPr>
                <w:rFonts w:ascii="Arial" w:hAnsi="Arial" w:eastAsia="宋体" w:cs="Arial"/>
                <w:sz w:val="20"/>
                <w:szCs w:val="20"/>
              </w:rPr>
            </w:pPr>
          </w:p>
        </w:tc>
        <w:tc>
          <w:tcPr>
            <w:tcW w:w="1178" w:type="pct"/>
            <w:shd w:val="clear" w:color="auto" w:fill="auto"/>
            <w:vAlign w:val="center"/>
          </w:tcPr>
          <w:p w14:paraId="33A07D40">
            <w:pPr>
              <w:pStyle w:val="36"/>
              <w:numPr>
                <w:ilvl w:val="0"/>
                <w:numId w:val="40"/>
              </w:numPr>
              <w:adjustRightInd w:val="0"/>
              <w:snapToGrid w:val="0"/>
              <w:ind w:left="0" w:firstLine="0" w:firstLineChars="0"/>
              <w:rPr>
                <w:rFonts w:ascii="宋体" w:hAnsi="宋体" w:eastAsia="宋体" w:cs="Arial"/>
                <w:kern w:val="0"/>
                <w:sz w:val="20"/>
                <w:szCs w:val="20"/>
              </w:rPr>
            </w:pPr>
          </w:p>
          <w:p w14:paraId="2EF1D5AC">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开展水权交易/回购示点</w:t>
            </w:r>
          </w:p>
        </w:tc>
        <w:tc>
          <w:tcPr>
            <w:tcW w:w="810" w:type="pct"/>
            <w:shd w:val="clear" w:color="auto" w:fill="auto"/>
            <w:noWrap/>
            <w:vAlign w:val="center"/>
          </w:tcPr>
          <w:p w14:paraId="0E9EF4AA">
            <w:pPr>
              <w:pStyle w:val="36"/>
              <w:numPr>
                <w:ilvl w:val="0"/>
                <w:numId w:val="40"/>
              </w:numPr>
              <w:adjustRightInd w:val="0"/>
              <w:snapToGrid w:val="0"/>
              <w:ind w:left="0" w:firstLine="0" w:firstLineChars="0"/>
              <w:rPr>
                <w:rFonts w:ascii="Arial" w:hAnsi="Arial" w:eastAsia="宋体" w:cs="Arial"/>
                <w:sz w:val="20"/>
                <w:szCs w:val="20"/>
              </w:rPr>
            </w:pPr>
          </w:p>
          <w:p w14:paraId="031CD4AF">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无</w:t>
            </w:r>
          </w:p>
        </w:tc>
        <w:tc>
          <w:tcPr>
            <w:tcW w:w="1075" w:type="pct"/>
            <w:shd w:val="clear" w:color="auto" w:fill="auto"/>
            <w:vAlign w:val="center"/>
          </w:tcPr>
          <w:p w14:paraId="0417F686">
            <w:pPr>
              <w:pStyle w:val="36"/>
              <w:numPr>
                <w:ilvl w:val="0"/>
                <w:numId w:val="40"/>
              </w:numPr>
              <w:adjustRightInd w:val="0"/>
              <w:snapToGrid w:val="0"/>
              <w:ind w:left="0" w:firstLine="0" w:firstLineChars="0"/>
              <w:rPr>
                <w:rFonts w:ascii="Arial" w:hAnsi="Arial" w:eastAsia="宋体" w:cs="Arial"/>
                <w:sz w:val="20"/>
                <w:szCs w:val="20"/>
              </w:rPr>
            </w:pPr>
          </w:p>
          <w:p w14:paraId="265927F5">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关注水价</w:t>
            </w:r>
            <w:r>
              <w:rPr>
                <w:rFonts w:hint="eastAsia" w:ascii="Arial" w:hAnsi="Arial" w:eastAsia="宋体" w:cs="Arial"/>
                <w:sz w:val="20"/>
                <w:szCs w:val="20"/>
              </w:rPr>
              <w:t>和水权交易</w:t>
            </w:r>
            <w:r>
              <w:rPr>
                <w:rFonts w:ascii="Arial" w:hAnsi="Arial" w:eastAsia="宋体" w:cs="Arial"/>
                <w:sz w:val="20"/>
                <w:szCs w:val="20"/>
              </w:rPr>
              <w:t>改革的个人与组织</w:t>
            </w:r>
          </w:p>
        </w:tc>
        <w:tc>
          <w:tcPr>
            <w:tcW w:w="1202" w:type="pct"/>
            <w:shd w:val="clear" w:color="auto" w:fill="auto"/>
            <w:vAlign w:val="center"/>
          </w:tcPr>
          <w:p w14:paraId="455EB218">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主管部门，如省县级发改委、农业农村部门、生态环境部门、水利部门、民政部门</w:t>
            </w:r>
          </w:p>
          <w:p w14:paraId="5CE313FA">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县级人民政府</w:t>
            </w:r>
          </w:p>
          <w:p w14:paraId="0E824A78">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乡镇人民政府</w:t>
            </w:r>
          </w:p>
          <w:p w14:paraId="376F9F9B">
            <w:pPr>
              <w:pStyle w:val="36"/>
              <w:numPr>
                <w:ilvl w:val="0"/>
                <w:numId w:val="40"/>
              </w:numPr>
              <w:adjustRightInd w:val="0"/>
              <w:snapToGrid w:val="0"/>
              <w:ind w:left="0" w:firstLine="0" w:firstLineChars="0"/>
              <w:rPr>
                <w:rFonts w:ascii="Arial" w:hAnsi="Arial" w:eastAsia="宋体" w:cs="Arial"/>
                <w:sz w:val="20"/>
                <w:szCs w:val="20"/>
              </w:rPr>
            </w:pPr>
            <w:r>
              <w:rPr>
                <w:rFonts w:ascii="Arial" w:hAnsi="Arial" w:eastAsia="宋体" w:cs="Arial"/>
                <w:sz w:val="20"/>
                <w:szCs w:val="20"/>
              </w:rPr>
              <w:t>村委会</w:t>
            </w:r>
          </w:p>
        </w:tc>
      </w:tr>
    </w:tbl>
    <w:p w14:paraId="6251FCCB">
      <w:pPr>
        <w:rPr>
          <w:rFonts w:ascii="Arial" w:hAnsi="Arial" w:eastAsia="宋体" w:cs="Arial"/>
          <w:sz w:val="20"/>
          <w:szCs w:val="20"/>
        </w:rPr>
      </w:pPr>
    </w:p>
    <w:p w14:paraId="7E5BE849">
      <w:pPr>
        <w:rPr>
          <w:rFonts w:ascii="Arial" w:hAnsi="Arial" w:eastAsia="宋体" w:cs="Arial"/>
          <w:sz w:val="20"/>
          <w:szCs w:val="20"/>
        </w:rPr>
      </w:pPr>
      <w:r>
        <w:rPr>
          <w:rFonts w:ascii="Arial" w:hAnsi="Arial" w:eastAsia="宋体" w:cs="Arial"/>
          <w:sz w:val="20"/>
          <w:szCs w:val="20"/>
        </w:rPr>
        <w:br w:type="page"/>
      </w:r>
    </w:p>
    <w:p w14:paraId="26EB31FB">
      <w:pPr>
        <w:pStyle w:val="2"/>
        <w:numPr>
          <w:ilvl w:val="0"/>
          <w:numId w:val="0"/>
        </w:numPr>
        <w:ind w:left="360"/>
      </w:pPr>
      <w:bookmarkStart w:id="431" w:name="_Toc3818"/>
      <w:bookmarkStart w:id="432" w:name="_Toc20962"/>
      <w:bookmarkStart w:id="433" w:name="_Toc126487726"/>
      <w:bookmarkStart w:id="434" w:name="_Toc128237976"/>
      <w:bookmarkStart w:id="435" w:name="_Toc119937335"/>
      <w:r>
        <w:t>附件</w:t>
      </w:r>
      <w:r>
        <w:rPr>
          <w:rFonts w:hint="eastAsia"/>
        </w:rPr>
        <w:t xml:space="preserve">5   </w:t>
      </w:r>
      <w:commentRangeStart w:id="0"/>
      <w:r>
        <w:t>利益相关方参与情况</w:t>
      </w:r>
      <w:bookmarkEnd w:id="431"/>
      <w:bookmarkEnd w:id="432"/>
      <w:bookmarkEnd w:id="433"/>
      <w:bookmarkEnd w:id="434"/>
      <w:bookmarkEnd w:id="435"/>
      <w:commentRangeEnd w:id="0"/>
      <w:r>
        <w:rPr>
          <w:rStyle w:val="33"/>
          <w:rFonts w:eastAsiaTheme="minorEastAsia"/>
          <w:b w:val="0"/>
          <w:bCs w:val="0"/>
          <w:color w:val="auto"/>
          <w:kern w:val="2"/>
        </w:rPr>
        <w:commentReference w:id="0"/>
      </w:r>
    </w:p>
    <w:tbl>
      <w:tblPr>
        <w:tblStyle w:val="29"/>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3"/>
        <w:gridCol w:w="1142"/>
        <w:gridCol w:w="1427"/>
        <w:gridCol w:w="2712"/>
        <w:gridCol w:w="3835"/>
      </w:tblGrid>
      <w:tr w14:paraId="7E19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291" w:type="pct"/>
            <w:shd w:val="clear" w:color="auto" w:fill="auto"/>
            <w:vAlign w:val="center"/>
          </w:tcPr>
          <w:p w14:paraId="27E92E98">
            <w:pPr>
              <w:pStyle w:val="36"/>
              <w:adjustRightInd w:val="0"/>
              <w:snapToGrid w:val="0"/>
              <w:ind w:firstLine="0" w:firstLineChars="0"/>
              <w:jc w:val="center"/>
              <w:rPr>
                <w:rFonts w:ascii="Arial" w:hAnsi="Arial" w:eastAsia="宋体" w:cs="Arial"/>
                <w:b/>
                <w:sz w:val="20"/>
                <w:szCs w:val="20"/>
              </w:rPr>
            </w:pPr>
            <w:r>
              <w:rPr>
                <w:rFonts w:ascii="Arial" w:hAnsi="Arial" w:eastAsia="宋体" w:cs="Arial"/>
                <w:b/>
                <w:sz w:val="20"/>
                <w:szCs w:val="20"/>
              </w:rPr>
              <w:t>序号</w:t>
            </w:r>
          </w:p>
        </w:tc>
        <w:tc>
          <w:tcPr>
            <w:tcW w:w="590" w:type="pct"/>
            <w:shd w:val="clear" w:color="auto" w:fill="auto"/>
            <w:vAlign w:val="center"/>
          </w:tcPr>
          <w:p w14:paraId="37AD50D7">
            <w:pPr>
              <w:pStyle w:val="36"/>
              <w:adjustRightInd w:val="0"/>
              <w:snapToGrid w:val="0"/>
              <w:ind w:firstLine="0" w:firstLineChars="0"/>
              <w:jc w:val="center"/>
              <w:rPr>
                <w:rFonts w:ascii="Arial" w:hAnsi="Arial" w:eastAsia="宋体" w:cs="Arial"/>
                <w:b/>
                <w:sz w:val="20"/>
                <w:szCs w:val="20"/>
              </w:rPr>
            </w:pPr>
            <w:r>
              <w:rPr>
                <w:rFonts w:ascii="Arial" w:hAnsi="Arial" w:eastAsia="宋体" w:cs="Arial"/>
                <w:b/>
                <w:sz w:val="20"/>
                <w:szCs w:val="20"/>
              </w:rPr>
              <w:t>时间</w:t>
            </w:r>
          </w:p>
        </w:tc>
        <w:tc>
          <w:tcPr>
            <w:tcW w:w="737" w:type="pct"/>
            <w:shd w:val="clear" w:color="auto" w:fill="auto"/>
            <w:vAlign w:val="center"/>
          </w:tcPr>
          <w:p w14:paraId="0F0316DC">
            <w:pPr>
              <w:pStyle w:val="36"/>
              <w:adjustRightInd w:val="0"/>
              <w:snapToGrid w:val="0"/>
              <w:ind w:firstLine="0" w:firstLineChars="0"/>
              <w:jc w:val="center"/>
              <w:rPr>
                <w:rFonts w:ascii="Arial" w:hAnsi="Arial" w:eastAsia="宋体" w:cs="Arial"/>
                <w:b/>
                <w:sz w:val="20"/>
                <w:szCs w:val="20"/>
              </w:rPr>
            </w:pPr>
            <w:r>
              <w:rPr>
                <w:rFonts w:ascii="Arial" w:hAnsi="Arial" w:eastAsia="宋体" w:cs="Arial"/>
                <w:b/>
                <w:sz w:val="20"/>
                <w:szCs w:val="20"/>
              </w:rPr>
              <w:t>会议地点</w:t>
            </w:r>
          </w:p>
        </w:tc>
        <w:tc>
          <w:tcPr>
            <w:tcW w:w="1401" w:type="pct"/>
            <w:shd w:val="clear" w:color="auto" w:fill="auto"/>
            <w:vAlign w:val="center"/>
          </w:tcPr>
          <w:p w14:paraId="0490A5BB">
            <w:pPr>
              <w:adjustRightInd w:val="0"/>
              <w:snapToGrid w:val="0"/>
              <w:jc w:val="center"/>
              <w:rPr>
                <w:rFonts w:ascii="Arial" w:hAnsi="Arial" w:eastAsia="宋体" w:cs="Arial"/>
                <w:b/>
                <w:sz w:val="20"/>
                <w:szCs w:val="20"/>
              </w:rPr>
            </w:pPr>
            <w:r>
              <w:rPr>
                <w:rFonts w:ascii="Arial" w:hAnsi="Arial" w:eastAsia="宋体" w:cs="Arial"/>
                <w:b/>
                <w:sz w:val="20"/>
                <w:szCs w:val="20"/>
              </w:rPr>
              <w:t>参与方</w:t>
            </w:r>
          </w:p>
        </w:tc>
        <w:tc>
          <w:tcPr>
            <w:tcW w:w="1981" w:type="pct"/>
            <w:shd w:val="clear" w:color="auto" w:fill="auto"/>
            <w:vAlign w:val="center"/>
          </w:tcPr>
          <w:p w14:paraId="3C32A610">
            <w:pPr>
              <w:adjustRightInd w:val="0"/>
              <w:snapToGrid w:val="0"/>
              <w:jc w:val="center"/>
              <w:rPr>
                <w:rFonts w:ascii="Arial" w:hAnsi="Arial" w:eastAsia="宋体" w:cs="Arial"/>
                <w:b/>
                <w:sz w:val="20"/>
                <w:szCs w:val="20"/>
              </w:rPr>
            </w:pPr>
            <w:r>
              <w:rPr>
                <w:rFonts w:ascii="Arial" w:hAnsi="Arial" w:eastAsia="宋体" w:cs="Arial"/>
                <w:b/>
                <w:sz w:val="20"/>
                <w:szCs w:val="20"/>
              </w:rPr>
              <w:t>讨论的环境与社会相关问题</w:t>
            </w:r>
          </w:p>
        </w:tc>
      </w:tr>
      <w:tr w14:paraId="44912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1" w:type="pct"/>
            <w:shd w:val="clear" w:color="auto" w:fill="auto"/>
            <w:vAlign w:val="center"/>
          </w:tcPr>
          <w:p w14:paraId="36CEE0A8">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1</w:t>
            </w:r>
          </w:p>
        </w:tc>
        <w:tc>
          <w:tcPr>
            <w:tcW w:w="590" w:type="pct"/>
            <w:shd w:val="clear" w:color="auto" w:fill="auto"/>
            <w:vAlign w:val="center"/>
          </w:tcPr>
          <w:p w14:paraId="398D6BF7">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2022.11.10</w:t>
            </w:r>
          </w:p>
        </w:tc>
        <w:tc>
          <w:tcPr>
            <w:tcW w:w="737" w:type="pct"/>
            <w:shd w:val="clear" w:color="auto" w:fill="auto"/>
            <w:vAlign w:val="center"/>
          </w:tcPr>
          <w:p w14:paraId="0173C1E5">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湖南省农业农村厅</w:t>
            </w:r>
          </w:p>
        </w:tc>
        <w:tc>
          <w:tcPr>
            <w:tcW w:w="1401" w:type="pct"/>
            <w:shd w:val="clear" w:color="auto" w:fill="auto"/>
            <w:vAlign w:val="center"/>
          </w:tcPr>
          <w:p w14:paraId="50E21587">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湖南省发改委、省财政厅、省农村农业厅、省水利厅、省生态环境厅、省自然资源厅、渌口区、嘉禾县、永兴县， 祁阳市、宁远县、娄底市娄星区、鼎 城区、汉寿县</w:t>
            </w:r>
          </w:p>
        </w:tc>
        <w:tc>
          <w:tcPr>
            <w:tcW w:w="1981" w:type="pct"/>
            <w:shd w:val="clear" w:color="auto" w:fill="auto"/>
            <w:vAlign w:val="center"/>
          </w:tcPr>
          <w:p w14:paraId="0C60C3C0">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项目准备启动会：</w:t>
            </w:r>
          </w:p>
          <w:p w14:paraId="7742444F">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项目总体设想</w:t>
            </w:r>
          </w:p>
          <w:p w14:paraId="4443874E">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介绍“结果导向型贷款工具（PforR）”</w:t>
            </w:r>
          </w:p>
          <w:p w14:paraId="6DAA97DF">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项目准备工作安排</w:t>
            </w:r>
          </w:p>
        </w:tc>
      </w:tr>
      <w:tr w14:paraId="73B2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1" w:type="pct"/>
            <w:shd w:val="clear" w:color="auto" w:fill="auto"/>
            <w:vAlign w:val="center"/>
          </w:tcPr>
          <w:p w14:paraId="105FCA6C">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2</w:t>
            </w:r>
          </w:p>
        </w:tc>
        <w:tc>
          <w:tcPr>
            <w:tcW w:w="590" w:type="pct"/>
            <w:shd w:val="clear" w:color="auto" w:fill="auto"/>
            <w:vAlign w:val="center"/>
          </w:tcPr>
          <w:p w14:paraId="45E55485">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2022.12.15</w:t>
            </w:r>
          </w:p>
        </w:tc>
        <w:tc>
          <w:tcPr>
            <w:tcW w:w="737" w:type="pct"/>
            <w:shd w:val="clear" w:color="auto" w:fill="auto"/>
            <w:vAlign w:val="center"/>
          </w:tcPr>
          <w:p w14:paraId="09E85081">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湖南省农业农村厅</w:t>
            </w:r>
          </w:p>
        </w:tc>
        <w:tc>
          <w:tcPr>
            <w:tcW w:w="1401" w:type="pct"/>
            <w:shd w:val="clear" w:color="auto" w:fill="auto"/>
            <w:vAlign w:val="center"/>
          </w:tcPr>
          <w:p w14:paraId="306524B4">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湖南省发改委、省财政厅、省农村农业厅、省水利厅、省生态环境厅、省自然资源厅、渌口区、嘉禾县、永兴县， 祁阳市、宁远县、娄底市娄星区、鼎 城区、汉寿县</w:t>
            </w:r>
          </w:p>
        </w:tc>
        <w:tc>
          <w:tcPr>
            <w:tcW w:w="1981" w:type="pct"/>
            <w:shd w:val="clear" w:color="auto" w:fill="auto"/>
            <w:vAlign w:val="center"/>
          </w:tcPr>
          <w:p w14:paraId="333DDDF1">
            <w:pPr>
              <w:pStyle w:val="36"/>
              <w:adjustRightInd w:val="0"/>
              <w:snapToGrid w:val="0"/>
              <w:ind w:firstLine="0" w:firstLineChars="0"/>
              <w:rPr>
                <w:rFonts w:ascii="Arial" w:hAnsi="Arial" w:eastAsia="宋体" w:cs="Arial"/>
                <w:sz w:val="20"/>
                <w:szCs w:val="20"/>
              </w:rPr>
            </w:pPr>
          </w:p>
          <w:p w14:paraId="67782424">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项目目标、范围、领域、支付指标等</w:t>
            </w:r>
          </w:p>
          <w:p w14:paraId="070F5EC2">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环境与社会系统评估工作小组提出资料清单</w:t>
            </w:r>
          </w:p>
        </w:tc>
      </w:tr>
      <w:tr w14:paraId="235F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1" w:type="pct"/>
            <w:shd w:val="clear" w:color="auto" w:fill="auto"/>
            <w:vAlign w:val="center"/>
          </w:tcPr>
          <w:p w14:paraId="34DE811D">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3</w:t>
            </w:r>
          </w:p>
        </w:tc>
        <w:tc>
          <w:tcPr>
            <w:tcW w:w="590" w:type="pct"/>
            <w:shd w:val="clear" w:color="auto" w:fill="auto"/>
            <w:vAlign w:val="center"/>
          </w:tcPr>
          <w:p w14:paraId="570BF24D">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2022.12.16</w:t>
            </w:r>
          </w:p>
        </w:tc>
        <w:tc>
          <w:tcPr>
            <w:tcW w:w="737" w:type="pct"/>
            <w:shd w:val="clear" w:color="auto" w:fill="auto"/>
            <w:vAlign w:val="center"/>
          </w:tcPr>
          <w:p w14:paraId="005B59BB">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湖南省农业农村厅</w:t>
            </w:r>
          </w:p>
        </w:tc>
        <w:tc>
          <w:tcPr>
            <w:tcW w:w="1401" w:type="pct"/>
            <w:shd w:val="clear" w:color="auto" w:fill="auto"/>
            <w:vAlign w:val="center"/>
          </w:tcPr>
          <w:p w14:paraId="4B8E01AC">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湖南省发改委、省财政厅、省农村农业厅、省水利厅、省生态环境厅、省自然资源厅、渌口区、嘉禾县、永兴县， 祁阳市、宁远县、娄底市娄星区、鼎 城区、汉寿县</w:t>
            </w:r>
          </w:p>
        </w:tc>
        <w:tc>
          <w:tcPr>
            <w:tcW w:w="1981" w:type="pct"/>
            <w:shd w:val="clear" w:color="auto" w:fill="auto"/>
            <w:vAlign w:val="center"/>
          </w:tcPr>
          <w:p w14:paraId="21E2F9CE">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湖南省项目领域发展现状与问题；</w:t>
            </w:r>
          </w:p>
          <w:p w14:paraId="1B961F4B">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“十四五”相关领域的规划；</w:t>
            </w:r>
          </w:p>
          <w:p w14:paraId="693B3059">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项目拟建设内容以及示范县的选择</w:t>
            </w:r>
          </w:p>
          <w:p w14:paraId="1EBAB7B3">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项目设计建议</w:t>
            </w:r>
          </w:p>
          <w:p w14:paraId="7C26210B">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项目边界</w:t>
            </w:r>
          </w:p>
          <w:p w14:paraId="5DCEAD16">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项目结果框架草稿</w:t>
            </w:r>
          </w:p>
          <w:p w14:paraId="5CD31C34">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项目实施安排</w:t>
            </w:r>
          </w:p>
          <w:p w14:paraId="29EDD05B">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项目管理机构设置</w:t>
            </w:r>
          </w:p>
        </w:tc>
      </w:tr>
      <w:tr w14:paraId="48D7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2" w:hRule="atLeast"/>
        </w:trPr>
        <w:tc>
          <w:tcPr>
            <w:tcW w:w="291" w:type="pct"/>
            <w:shd w:val="clear" w:color="auto" w:fill="auto"/>
            <w:vAlign w:val="center"/>
          </w:tcPr>
          <w:p w14:paraId="0FCC6D3F">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4</w:t>
            </w:r>
          </w:p>
        </w:tc>
        <w:tc>
          <w:tcPr>
            <w:tcW w:w="590" w:type="pct"/>
            <w:shd w:val="clear" w:color="auto" w:fill="auto"/>
            <w:vAlign w:val="center"/>
          </w:tcPr>
          <w:p w14:paraId="3087D63D">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2022 12.19</w:t>
            </w:r>
          </w:p>
        </w:tc>
        <w:tc>
          <w:tcPr>
            <w:tcW w:w="737" w:type="pct"/>
            <w:shd w:val="clear" w:color="auto" w:fill="auto"/>
            <w:vAlign w:val="center"/>
          </w:tcPr>
          <w:p w14:paraId="6632BF85">
            <w:pPr>
              <w:adjustRightInd w:val="0"/>
              <w:snapToGrid w:val="0"/>
              <w:rPr>
                <w:rFonts w:ascii="Arial" w:hAnsi="Arial" w:eastAsia="宋体" w:cs="Arial"/>
                <w:sz w:val="20"/>
                <w:szCs w:val="20"/>
              </w:rPr>
            </w:pPr>
            <w:r>
              <w:rPr>
                <w:rFonts w:ascii="Arial" w:hAnsi="Arial" w:eastAsia="宋体" w:cs="Arial"/>
                <w:sz w:val="20"/>
                <w:szCs w:val="20"/>
              </w:rPr>
              <w:t>渌口区</w:t>
            </w:r>
          </w:p>
        </w:tc>
        <w:tc>
          <w:tcPr>
            <w:tcW w:w="1401" w:type="pct"/>
            <w:vMerge w:val="restart"/>
            <w:shd w:val="clear" w:color="auto" w:fill="auto"/>
            <w:vAlign w:val="center"/>
          </w:tcPr>
          <w:p w14:paraId="43EA3798">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县/区发改局、农业农村局、水利局、自然资源局、生态环境局、妇联、卫健委、民政局、民宗委、文旅局、人社局、乡村振兴局、信访局、政法委</w:t>
            </w:r>
          </w:p>
        </w:tc>
        <w:tc>
          <w:tcPr>
            <w:tcW w:w="1981" w:type="pct"/>
            <w:vMerge w:val="restart"/>
            <w:shd w:val="clear" w:color="auto" w:fill="auto"/>
            <w:vAlign w:val="center"/>
          </w:tcPr>
          <w:p w14:paraId="0B6399BD">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环境与社会县/区级主管部门座谈及调研</w:t>
            </w:r>
          </w:p>
          <w:p w14:paraId="070DA122">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县/区高标准农田建设情况</w:t>
            </w:r>
          </w:p>
          <w:p w14:paraId="30EB550B">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县/区农地流转情况</w:t>
            </w:r>
          </w:p>
          <w:p w14:paraId="4F2A499B">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县/区农药化肥减量情况</w:t>
            </w:r>
          </w:p>
          <w:p w14:paraId="2456AB82">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县/区绿色农业发展情况</w:t>
            </w:r>
          </w:p>
          <w:p w14:paraId="2BFE58CB">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县/区农民用水户协会组织发展情况</w:t>
            </w:r>
          </w:p>
          <w:p w14:paraId="57A130EC">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县/区水价改革进展情况</w:t>
            </w:r>
          </w:p>
          <w:p w14:paraId="5DDEAB05">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县/区高素质农民培育工作开展情况</w:t>
            </w:r>
          </w:p>
          <w:p w14:paraId="4253BE20">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县/区征地拆迁、土地流转、设施农业用地管理及实施情况</w:t>
            </w:r>
          </w:p>
          <w:p w14:paraId="21B1AD44">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社会稳定风险评估及实施情况</w:t>
            </w:r>
          </w:p>
          <w:p w14:paraId="3850C2CD">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职业健康卫生监督管理情况</w:t>
            </w:r>
          </w:p>
          <w:p w14:paraId="0D4DF5B0">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申诉机制运行情况，如信访、劳动仲裁等</w:t>
            </w:r>
          </w:p>
          <w:p w14:paraId="02D711CB">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少数民族发展情况</w:t>
            </w:r>
          </w:p>
          <w:p w14:paraId="0FD25CB6">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弱势群体扶持情况、脱贫人口管理与监测情况</w:t>
            </w:r>
          </w:p>
          <w:p w14:paraId="143B5BEF">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妇女权益保护情况</w:t>
            </w:r>
          </w:p>
          <w:p w14:paraId="44429194">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文物保护</w:t>
            </w:r>
          </w:p>
        </w:tc>
      </w:tr>
      <w:tr w14:paraId="3BF27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59" w:hRule="atLeast"/>
        </w:trPr>
        <w:tc>
          <w:tcPr>
            <w:tcW w:w="291" w:type="pct"/>
            <w:shd w:val="clear" w:color="auto" w:fill="auto"/>
            <w:vAlign w:val="center"/>
          </w:tcPr>
          <w:p w14:paraId="13F989D9">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5</w:t>
            </w:r>
          </w:p>
        </w:tc>
        <w:tc>
          <w:tcPr>
            <w:tcW w:w="590" w:type="pct"/>
            <w:shd w:val="clear" w:color="auto" w:fill="auto"/>
            <w:vAlign w:val="center"/>
          </w:tcPr>
          <w:p w14:paraId="672A0F70">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2022.12.19</w:t>
            </w:r>
          </w:p>
        </w:tc>
        <w:tc>
          <w:tcPr>
            <w:tcW w:w="737" w:type="pct"/>
            <w:shd w:val="clear" w:color="auto" w:fill="auto"/>
            <w:vAlign w:val="center"/>
          </w:tcPr>
          <w:p w14:paraId="539F3213">
            <w:pPr>
              <w:adjustRightInd w:val="0"/>
              <w:snapToGrid w:val="0"/>
              <w:rPr>
                <w:rFonts w:ascii="Arial" w:hAnsi="Arial" w:eastAsia="宋体" w:cs="Arial"/>
                <w:sz w:val="20"/>
                <w:szCs w:val="20"/>
              </w:rPr>
            </w:pPr>
            <w:r>
              <w:rPr>
                <w:rFonts w:ascii="Arial" w:hAnsi="Arial" w:eastAsia="宋体" w:cs="Arial"/>
                <w:sz w:val="20"/>
                <w:szCs w:val="20"/>
              </w:rPr>
              <w:t>娄星区</w:t>
            </w:r>
          </w:p>
        </w:tc>
        <w:tc>
          <w:tcPr>
            <w:tcW w:w="1401" w:type="pct"/>
            <w:vMerge w:val="continue"/>
            <w:shd w:val="clear" w:color="auto" w:fill="auto"/>
            <w:vAlign w:val="center"/>
          </w:tcPr>
          <w:p w14:paraId="1D50DC72">
            <w:pPr>
              <w:pStyle w:val="36"/>
              <w:adjustRightInd w:val="0"/>
              <w:snapToGrid w:val="0"/>
              <w:ind w:firstLine="0" w:firstLineChars="0"/>
              <w:rPr>
                <w:rFonts w:ascii="Arial" w:hAnsi="Arial" w:eastAsia="宋体" w:cs="Arial"/>
                <w:sz w:val="20"/>
                <w:szCs w:val="20"/>
              </w:rPr>
            </w:pPr>
          </w:p>
        </w:tc>
        <w:tc>
          <w:tcPr>
            <w:tcW w:w="1981" w:type="pct"/>
            <w:vMerge w:val="continue"/>
            <w:shd w:val="clear" w:color="auto" w:fill="auto"/>
            <w:vAlign w:val="center"/>
          </w:tcPr>
          <w:p w14:paraId="4225B736">
            <w:pPr>
              <w:pStyle w:val="36"/>
              <w:adjustRightInd w:val="0"/>
              <w:snapToGrid w:val="0"/>
              <w:ind w:firstLine="0" w:firstLineChars="0"/>
              <w:rPr>
                <w:rFonts w:ascii="Arial" w:hAnsi="Arial" w:eastAsia="宋体" w:cs="Arial"/>
                <w:sz w:val="20"/>
                <w:szCs w:val="20"/>
              </w:rPr>
            </w:pPr>
          </w:p>
        </w:tc>
      </w:tr>
      <w:tr w14:paraId="76C05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99" w:hRule="atLeast"/>
        </w:trPr>
        <w:tc>
          <w:tcPr>
            <w:tcW w:w="291" w:type="pct"/>
            <w:shd w:val="clear" w:color="auto" w:fill="auto"/>
            <w:vAlign w:val="center"/>
          </w:tcPr>
          <w:p w14:paraId="609EBA80">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6</w:t>
            </w:r>
          </w:p>
        </w:tc>
        <w:tc>
          <w:tcPr>
            <w:tcW w:w="590" w:type="pct"/>
            <w:shd w:val="clear" w:color="auto" w:fill="auto"/>
            <w:vAlign w:val="center"/>
          </w:tcPr>
          <w:p w14:paraId="44659A57">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2022.12.20</w:t>
            </w:r>
          </w:p>
        </w:tc>
        <w:tc>
          <w:tcPr>
            <w:tcW w:w="737" w:type="pct"/>
            <w:shd w:val="clear" w:color="auto" w:fill="auto"/>
            <w:vAlign w:val="center"/>
          </w:tcPr>
          <w:p w14:paraId="08DECD48">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宁远县</w:t>
            </w:r>
          </w:p>
        </w:tc>
        <w:tc>
          <w:tcPr>
            <w:tcW w:w="1401" w:type="pct"/>
            <w:vMerge w:val="continue"/>
            <w:shd w:val="clear" w:color="auto" w:fill="auto"/>
            <w:vAlign w:val="center"/>
          </w:tcPr>
          <w:p w14:paraId="6675F62E">
            <w:pPr>
              <w:pStyle w:val="36"/>
              <w:adjustRightInd w:val="0"/>
              <w:snapToGrid w:val="0"/>
              <w:ind w:firstLine="0" w:firstLineChars="0"/>
              <w:rPr>
                <w:rFonts w:ascii="Arial" w:hAnsi="Arial" w:eastAsia="宋体" w:cs="Arial"/>
                <w:sz w:val="20"/>
                <w:szCs w:val="20"/>
              </w:rPr>
            </w:pPr>
          </w:p>
        </w:tc>
        <w:tc>
          <w:tcPr>
            <w:tcW w:w="1981" w:type="pct"/>
            <w:vMerge w:val="continue"/>
            <w:shd w:val="clear" w:color="auto" w:fill="auto"/>
            <w:vAlign w:val="center"/>
          </w:tcPr>
          <w:p w14:paraId="5672374C">
            <w:pPr>
              <w:pStyle w:val="36"/>
              <w:numPr>
                <w:ilvl w:val="255"/>
                <w:numId w:val="0"/>
              </w:numPr>
              <w:adjustRightInd w:val="0"/>
              <w:snapToGrid w:val="0"/>
              <w:rPr>
                <w:rFonts w:ascii="Arial" w:hAnsi="Arial" w:eastAsia="宋体" w:cs="Arial"/>
                <w:sz w:val="20"/>
                <w:szCs w:val="20"/>
              </w:rPr>
            </w:pPr>
          </w:p>
        </w:tc>
      </w:tr>
      <w:tr w14:paraId="3DBCB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54" w:hRule="atLeast"/>
        </w:trPr>
        <w:tc>
          <w:tcPr>
            <w:tcW w:w="291" w:type="pct"/>
            <w:shd w:val="clear" w:color="auto" w:fill="auto"/>
            <w:vAlign w:val="center"/>
          </w:tcPr>
          <w:p w14:paraId="4AE5BB8C">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7</w:t>
            </w:r>
          </w:p>
        </w:tc>
        <w:tc>
          <w:tcPr>
            <w:tcW w:w="590" w:type="pct"/>
            <w:shd w:val="clear" w:color="auto" w:fill="auto"/>
            <w:vAlign w:val="center"/>
          </w:tcPr>
          <w:p w14:paraId="6A58CAE4">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2022.12.20</w:t>
            </w:r>
          </w:p>
        </w:tc>
        <w:tc>
          <w:tcPr>
            <w:tcW w:w="737" w:type="pct"/>
            <w:shd w:val="clear" w:color="auto" w:fill="auto"/>
            <w:vAlign w:val="center"/>
          </w:tcPr>
          <w:p w14:paraId="6B6C6F48">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鼎城区</w:t>
            </w:r>
          </w:p>
        </w:tc>
        <w:tc>
          <w:tcPr>
            <w:tcW w:w="1401" w:type="pct"/>
            <w:vMerge w:val="continue"/>
            <w:shd w:val="clear" w:color="auto" w:fill="auto"/>
            <w:vAlign w:val="center"/>
          </w:tcPr>
          <w:p w14:paraId="39F610EC">
            <w:pPr>
              <w:pStyle w:val="36"/>
              <w:adjustRightInd w:val="0"/>
              <w:snapToGrid w:val="0"/>
              <w:ind w:firstLine="0" w:firstLineChars="0"/>
              <w:rPr>
                <w:rFonts w:ascii="Arial" w:hAnsi="Arial" w:eastAsia="宋体" w:cs="Arial"/>
                <w:sz w:val="20"/>
                <w:szCs w:val="20"/>
              </w:rPr>
            </w:pPr>
          </w:p>
        </w:tc>
        <w:tc>
          <w:tcPr>
            <w:tcW w:w="1981" w:type="pct"/>
            <w:vMerge w:val="continue"/>
            <w:shd w:val="clear" w:color="auto" w:fill="auto"/>
            <w:vAlign w:val="center"/>
          </w:tcPr>
          <w:p w14:paraId="2FF3F9A3">
            <w:pPr>
              <w:pStyle w:val="36"/>
              <w:numPr>
                <w:ilvl w:val="255"/>
                <w:numId w:val="0"/>
              </w:numPr>
              <w:adjustRightInd w:val="0"/>
              <w:snapToGrid w:val="0"/>
              <w:rPr>
                <w:rFonts w:ascii="Arial" w:hAnsi="Arial" w:eastAsia="宋体" w:cs="Arial"/>
                <w:sz w:val="20"/>
                <w:szCs w:val="20"/>
              </w:rPr>
            </w:pPr>
          </w:p>
        </w:tc>
      </w:tr>
      <w:tr w14:paraId="3883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1" w:type="pct"/>
            <w:shd w:val="clear" w:color="auto" w:fill="auto"/>
            <w:vAlign w:val="center"/>
          </w:tcPr>
          <w:p w14:paraId="0C8A16A2">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8</w:t>
            </w:r>
          </w:p>
        </w:tc>
        <w:tc>
          <w:tcPr>
            <w:tcW w:w="590" w:type="pct"/>
            <w:shd w:val="clear" w:color="auto" w:fill="auto"/>
            <w:vAlign w:val="center"/>
          </w:tcPr>
          <w:p w14:paraId="2892F3C2">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2022.12.21</w:t>
            </w:r>
          </w:p>
        </w:tc>
        <w:tc>
          <w:tcPr>
            <w:tcW w:w="737" w:type="pct"/>
            <w:shd w:val="clear" w:color="auto" w:fill="auto"/>
            <w:vAlign w:val="center"/>
          </w:tcPr>
          <w:p w14:paraId="289E2814">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湖南省农业农村厅</w:t>
            </w:r>
          </w:p>
        </w:tc>
        <w:tc>
          <w:tcPr>
            <w:tcW w:w="1401" w:type="pct"/>
            <w:shd w:val="clear" w:color="auto" w:fill="auto"/>
            <w:vAlign w:val="center"/>
          </w:tcPr>
          <w:p w14:paraId="56744F7F">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省发改委、省财政厅、省农村农业厅、省水利厅、省生态环境厅、省自然资源厅、渌口区、 嘉禾县、永兴县、祁阳市、宁远县、 娄星区、鼎城区、汉寿县</w:t>
            </w:r>
          </w:p>
        </w:tc>
        <w:tc>
          <w:tcPr>
            <w:tcW w:w="1981" w:type="pct"/>
            <w:shd w:val="clear" w:color="auto" w:fill="auto"/>
            <w:vAlign w:val="center"/>
          </w:tcPr>
          <w:p w14:paraId="471A98DF">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总结会议</w:t>
            </w:r>
          </w:p>
          <w:p w14:paraId="626785C4">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环境世行评估小组提出资料第二轮资料清单</w:t>
            </w:r>
          </w:p>
        </w:tc>
      </w:tr>
      <w:tr w14:paraId="4578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1" w:type="pct"/>
            <w:shd w:val="clear" w:color="auto" w:fill="auto"/>
            <w:vAlign w:val="center"/>
          </w:tcPr>
          <w:p w14:paraId="2BA3BF07">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9</w:t>
            </w:r>
          </w:p>
        </w:tc>
        <w:tc>
          <w:tcPr>
            <w:tcW w:w="590" w:type="pct"/>
            <w:shd w:val="clear" w:color="auto" w:fill="auto"/>
            <w:vAlign w:val="center"/>
          </w:tcPr>
          <w:p w14:paraId="43E443FD">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202</w:t>
            </w:r>
            <w:r>
              <w:rPr>
                <w:rFonts w:hint="eastAsia" w:ascii="Arial" w:hAnsi="Arial" w:eastAsia="宋体" w:cs="Arial"/>
                <w:sz w:val="20"/>
                <w:szCs w:val="20"/>
              </w:rPr>
              <w:t>3.1.5</w:t>
            </w:r>
            <w:r>
              <w:rPr>
                <w:rFonts w:ascii="Arial" w:hAnsi="Arial" w:eastAsia="宋体" w:cs="Arial"/>
                <w:sz w:val="20"/>
                <w:szCs w:val="20"/>
              </w:rPr>
              <w:t xml:space="preserve"> </w:t>
            </w:r>
          </w:p>
        </w:tc>
        <w:tc>
          <w:tcPr>
            <w:tcW w:w="737" w:type="pct"/>
            <w:shd w:val="clear" w:color="auto" w:fill="auto"/>
            <w:vAlign w:val="center"/>
          </w:tcPr>
          <w:p w14:paraId="27110F96">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娄星区花桥村</w:t>
            </w:r>
          </w:p>
        </w:tc>
        <w:tc>
          <w:tcPr>
            <w:tcW w:w="1401" w:type="pct"/>
            <w:shd w:val="clear" w:color="auto" w:fill="auto"/>
            <w:vAlign w:val="center"/>
          </w:tcPr>
          <w:p w14:paraId="548FBCB1">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娄星区农业农村局、水利局、花桥村用水户协会、用水农户</w:t>
            </w:r>
          </w:p>
        </w:tc>
        <w:tc>
          <w:tcPr>
            <w:tcW w:w="1981" w:type="pct"/>
            <w:shd w:val="clear" w:color="auto" w:fill="auto"/>
            <w:vAlign w:val="center"/>
          </w:tcPr>
          <w:p w14:paraId="2946ABEB">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花桥村用水户协会组织构成</w:t>
            </w:r>
          </w:p>
          <w:p w14:paraId="173E1324">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用水户协会基本功能</w:t>
            </w:r>
          </w:p>
          <w:p w14:paraId="43710B78">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用水户协会运作情况</w:t>
            </w:r>
          </w:p>
          <w:p w14:paraId="62D1C7B1">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对水价改革的意见和建议</w:t>
            </w:r>
          </w:p>
          <w:p w14:paraId="24E6CDFC">
            <w:pPr>
              <w:pStyle w:val="36"/>
              <w:adjustRightInd w:val="0"/>
              <w:snapToGrid w:val="0"/>
              <w:ind w:firstLine="0" w:firstLineChars="0"/>
              <w:rPr>
                <w:rFonts w:ascii="Arial" w:hAnsi="Arial" w:eastAsia="宋体" w:cs="Arial"/>
                <w:sz w:val="20"/>
                <w:szCs w:val="20"/>
              </w:rPr>
            </w:pPr>
          </w:p>
        </w:tc>
      </w:tr>
      <w:tr w14:paraId="3EE2F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1" w:type="pct"/>
            <w:shd w:val="clear" w:color="auto" w:fill="auto"/>
            <w:vAlign w:val="center"/>
          </w:tcPr>
          <w:p w14:paraId="4D0CD74C">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10</w:t>
            </w:r>
          </w:p>
        </w:tc>
        <w:tc>
          <w:tcPr>
            <w:tcW w:w="590" w:type="pct"/>
            <w:shd w:val="clear" w:color="auto" w:fill="auto"/>
            <w:vAlign w:val="center"/>
          </w:tcPr>
          <w:p w14:paraId="00AC6198">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202</w:t>
            </w:r>
            <w:r>
              <w:rPr>
                <w:rFonts w:hint="eastAsia" w:ascii="Arial" w:hAnsi="Arial" w:eastAsia="宋体" w:cs="Arial"/>
                <w:sz w:val="20"/>
                <w:szCs w:val="20"/>
              </w:rPr>
              <w:t>3.1.6</w:t>
            </w:r>
          </w:p>
        </w:tc>
        <w:tc>
          <w:tcPr>
            <w:tcW w:w="737" w:type="pct"/>
            <w:shd w:val="clear" w:color="auto" w:fill="auto"/>
            <w:vAlign w:val="center"/>
          </w:tcPr>
          <w:p w14:paraId="7028B5AB">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湖南省项目办</w:t>
            </w:r>
          </w:p>
        </w:tc>
        <w:tc>
          <w:tcPr>
            <w:tcW w:w="1401" w:type="pct"/>
            <w:shd w:val="clear" w:color="auto" w:fill="auto"/>
            <w:vAlign w:val="center"/>
          </w:tcPr>
          <w:p w14:paraId="64CE5CD4">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湖南省项目办、省农业农村厅等、</w:t>
            </w:r>
            <w:r>
              <w:rPr>
                <w:rFonts w:hint="eastAsia" w:ascii="Arial" w:hAnsi="Arial" w:eastAsia="宋体" w:cs="Arial"/>
                <w:sz w:val="20"/>
                <w:szCs w:val="20"/>
              </w:rPr>
              <w:t>湖南省卫健委、水利厅、生态环境厅、血吸虫防治研究所</w:t>
            </w:r>
          </w:p>
        </w:tc>
        <w:tc>
          <w:tcPr>
            <w:tcW w:w="1981" w:type="pct"/>
            <w:shd w:val="clear" w:color="auto" w:fill="auto"/>
            <w:vAlign w:val="center"/>
          </w:tcPr>
          <w:p w14:paraId="5BCC1232">
            <w:pPr>
              <w:pStyle w:val="36"/>
              <w:adjustRightInd w:val="0"/>
              <w:snapToGrid w:val="0"/>
              <w:ind w:firstLine="0" w:firstLineChars="0"/>
              <w:rPr>
                <w:rFonts w:ascii="Arial" w:hAnsi="Arial" w:eastAsia="宋体" w:cs="Arial"/>
                <w:sz w:val="20"/>
                <w:szCs w:val="20"/>
              </w:rPr>
            </w:pPr>
            <w:r>
              <w:rPr>
                <w:rFonts w:hint="eastAsia" w:ascii="Arial" w:hAnsi="Arial" w:eastAsia="宋体" w:cs="Arial"/>
                <w:sz w:val="20"/>
                <w:szCs w:val="20"/>
              </w:rPr>
              <w:t>就</w:t>
            </w:r>
            <w:r>
              <w:rPr>
                <w:rFonts w:ascii="Arial" w:hAnsi="Arial" w:eastAsia="宋体" w:cs="Arial"/>
                <w:sz w:val="20"/>
                <w:szCs w:val="20"/>
              </w:rPr>
              <w:t>项目</w:t>
            </w:r>
            <w:r>
              <w:rPr>
                <w:rFonts w:hint="eastAsia" w:ascii="Arial" w:hAnsi="Arial" w:eastAsia="宋体" w:cs="Arial"/>
                <w:sz w:val="20"/>
                <w:szCs w:val="20"/>
              </w:rPr>
              <w:t>环境社会评估报告编制过程中涉及的重点问题进一步进行咨询</w:t>
            </w:r>
          </w:p>
        </w:tc>
      </w:tr>
      <w:tr w14:paraId="1586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1" w:type="pct"/>
            <w:shd w:val="clear" w:color="auto" w:fill="auto"/>
            <w:vAlign w:val="center"/>
          </w:tcPr>
          <w:p w14:paraId="24664B1C">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1</w:t>
            </w:r>
            <w:r>
              <w:rPr>
                <w:rFonts w:hint="eastAsia" w:ascii="Arial" w:hAnsi="Arial" w:eastAsia="宋体" w:cs="Arial"/>
                <w:sz w:val="20"/>
                <w:szCs w:val="20"/>
              </w:rPr>
              <w:t>1</w:t>
            </w:r>
          </w:p>
        </w:tc>
        <w:tc>
          <w:tcPr>
            <w:tcW w:w="590" w:type="pct"/>
            <w:shd w:val="clear" w:color="auto" w:fill="auto"/>
            <w:vAlign w:val="center"/>
          </w:tcPr>
          <w:p w14:paraId="035C3DC1">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202</w:t>
            </w:r>
            <w:r>
              <w:rPr>
                <w:rFonts w:hint="eastAsia" w:ascii="Arial" w:hAnsi="Arial" w:eastAsia="宋体" w:cs="Arial"/>
                <w:sz w:val="20"/>
                <w:szCs w:val="20"/>
              </w:rPr>
              <w:t>3.2 17</w:t>
            </w:r>
          </w:p>
        </w:tc>
        <w:tc>
          <w:tcPr>
            <w:tcW w:w="737" w:type="pct"/>
            <w:shd w:val="clear" w:color="auto" w:fill="auto"/>
            <w:vAlign w:val="center"/>
          </w:tcPr>
          <w:p w14:paraId="04B9BAA8">
            <w:pPr>
              <w:pStyle w:val="36"/>
              <w:adjustRightInd w:val="0"/>
              <w:snapToGrid w:val="0"/>
              <w:ind w:firstLine="0" w:firstLineChars="0"/>
              <w:rPr>
                <w:rFonts w:ascii="Arial" w:hAnsi="Arial" w:eastAsia="宋体" w:cs="Arial"/>
                <w:sz w:val="20"/>
                <w:szCs w:val="20"/>
              </w:rPr>
            </w:pPr>
            <w:r>
              <w:rPr>
                <w:rFonts w:hint="eastAsia" w:ascii="Arial" w:hAnsi="Arial" w:eastAsia="宋体" w:cs="Arial"/>
                <w:sz w:val="20"/>
                <w:szCs w:val="20"/>
              </w:rPr>
              <w:t>永兴县鲤鱼塘镇、县良种场、青龙山灌区</w:t>
            </w:r>
          </w:p>
        </w:tc>
        <w:tc>
          <w:tcPr>
            <w:tcW w:w="1401" w:type="pct"/>
            <w:shd w:val="clear" w:color="auto" w:fill="auto"/>
            <w:vAlign w:val="center"/>
          </w:tcPr>
          <w:p w14:paraId="643A7294">
            <w:pPr>
              <w:pStyle w:val="36"/>
              <w:adjustRightInd w:val="0"/>
              <w:snapToGrid w:val="0"/>
              <w:ind w:firstLine="0" w:firstLineChars="0"/>
              <w:rPr>
                <w:rFonts w:ascii="Arial" w:hAnsi="Arial" w:eastAsia="宋体" w:cs="Arial"/>
                <w:sz w:val="20"/>
                <w:szCs w:val="20"/>
              </w:rPr>
            </w:pPr>
            <w:r>
              <w:rPr>
                <w:rFonts w:hint="eastAsia" w:ascii="Arial" w:hAnsi="Arial" w:eastAsia="宋体" w:cs="Arial"/>
                <w:sz w:val="20"/>
                <w:szCs w:val="20"/>
              </w:rPr>
              <w:t>永兴</w:t>
            </w:r>
            <w:r>
              <w:rPr>
                <w:rFonts w:ascii="Arial" w:hAnsi="Arial" w:eastAsia="宋体" w:cs="Arial"/>
                <w:sz w:val="20"/>
                <w:szCs w:val="20"/>
              </w:rPr>
              <w:t>县</w:t>
            </w:r>
            <w:r>
              <w:rPr>
                <w:rFonts w:hint="eastAsia" w:ascii="Arial" w:hAnsi="Arial" w:eastAsia="宋体" w:cs="Arial"/>
                <w:sz w:val="20"/>
                <w:szCs w:val="20"/>
              </w:rPr>
              <w:t>鲤鱼塘镇政府、种粮大户、高标准农田建设施工单位、建设单位、用水户协会</w:t>
            </w:r>
          </w:p>
        </w:tc>
        <w:tc>
          <w:tcPr>
            <w:tcW w:w="1981" w:type="pct"/>
            <w:shd w:val="clear" w:color="auto" w:fill="auto"/>
            <w:vAlign w:val="center"/>
          </w:tcPr>
          <w:p w14:paraId="314A96C5">
            <w:pPr>
              <w:pStyle w:val="36"/>
              <w:adjustRightInd w:val="0"/>
              <w:snapToGrid w:val="0"/>
              <w:ind w:firstLine="0" w:firstLineChars="0"/>
              <w:rPr>
                <w:rFonts w:ascii="Arial" w:hAnsi="Arial" w:eastAsia="宋体" w:cs="Arial"/>
                <w:sz w:val="20"/>
                <w:szCs w:val="20"/>
              </w:rPr>
            </w:pPr>
            <w:r>
              <w:rPr>
                <w:rFonts w:hint="eastAsia" w:ascii="Arial" w:hAnsi="Arial" w:eastAsia="宋体" w:cs="Arial"/>
                <w:sz w:val="20"/>
                <w:szCs w:val="20"/>
              </w:rPr>
              <w:t>高标准农田建设准备和实施过程问题的建议、水价改革</w:t>
            </w:r>
          </w:p>
        </w:tc>
      </w:tr>
      <w:tr w14:paraId="6CF9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1" w:type="pct"/>
            <w:shd w:val="clear" w:color="auto" w:fill="auto"/>
            <w:vAlign w:val="center"/>
          </w:tcPr>
          <w:p w14:paraId="71395857">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1</w:t>
            </w:r>
            <w:r>
              <w:rPr>
                <w:rFonts w:hint="eastAsia" w:ascii="Arial" w:hAnsi="Arial" w:eastAsia="宋体" w:cs="Arial"/>
                <w:sz w:val="20"/>
                <w:szCs w:val="20"/>
              </w:rPr>
              <w:t>2</w:t>
            </w:r>
          </w:p>
        </w:tc>
        <w:tc>
          <w:tcPr>
            <w:tcW w:w="590" w:type="pct"/>
            <w:shd w:val="clear" w:color="auto" w:fill="auto"/>
            <w:vAlign w:val="center"/>
          </w:tcPr>
          <w:p w14:paraId="3FFEF033">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202</w:t>
            </w:r>
            <w:r>
              <w:rPr>
                <w:rFonts w:hint="eastAsia" w:ascii="Arial" w:hAnsi="Arial" w:eastAsia="宋体" w:cs="Arial"/>
                <w:sz w:val="20"/>
                <w:szCs w:val="20"/>
              </w:rPr>
              <w:t>3.2 18</w:t>
            </w:r>
          </w:p>
        </w:tc>
        <w:tc>
          <w:tcPr>
            <w:tcW w:w="737" w:type="pct"/>
            <w:shd w:val="clear" w:color="auto" w:fill="auto"/>
            <w:vAlign w:val="center"/>
          </w:tcPr>
          <w:p w14:paraId="3251B244">
            <w:pPr>
              <w:pStyle w:val="36"/>
              <w:adjustRightInd w:val="0"/>
              <w:snapToGrid w:val="0"/>
              <w:ind w:firstLine="0" w:firstLineChars="0"/>
              <w:rPr>
                <w:rFonts w:ascii="Arial" w:hAnsi="Arial" w:eastAsia="宋体" w:cs="Arial"/>
                <w:sz w:val="20"/>
                <w:szCs w:val="20"/>
              </w:rPr>
            </w:pPr>
            <w:r>
              <w:rPr>
                <w:rFonts w:hint="eastAsia" w:ascii="Arial" w:hAnsi="Arial" w:eastAsia="宋体" w:cs="Arial"/>
                <w:sz w:val="20"/>
                <w:szCs w:val="20"/>
              </w:rPr>
              <w:t>宁远县湾井镇周家坝村、中兴村、水市镇</w:t>
            </w:r>
          </w:p>
        </w:tc>
        <w:tc>
          <w:tcPr>
            <w:tcW w:w="1401" w:type="pct"/>
            <w:shd w:val="clear" w:color="auto" w:fill="auto"/>
            <w:vAlign w:val="center"/>
          </w:tcPr>
          <w:p w14:paraId="03309719">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湖南省项目办、省农业农村厅等、</w:t>
            </w:r>
            <w:r>
              <w:rPr>
                <w:rFonts w:hint="eastAsia" w:ascii="Arial" w:hAnsi="Arial" w:eastAsia="宋体" w:cs="Arial"/>
                <w:sz w:val="20"/>
                <w:szCs w:val="20"/>
              </w:rPr>
              <w:t>宁远县</w:t>
            </w:r>
            <w:r>
              <w:rPr>
                <w:rFonts w:ascii="Arial" w:hAnsi="Arial" w:eastAsia="宋体" w:cs="Arial"/>
                <w:sz w:val="20"/>
                <w:szCs w:val="20"/>
              </w:rPr>
              <w:t>项目办</w:t>
            </w:r>
            <w:r>
              <w:rPr>
                <w:rFonts w:hint="eastAsia" w:ascii="Arial" w:hAnsi="Arial" w:eastAsia="宋体" w:cs="Arial"/>
                <w:sz w:val="20"/>
                <w:szCs w:val="20"/>
              </w:rPr>
              <w:t>、乡镇政府和种粮大户、散户</w:t>
            </w:r>
          </w:p>
        </w:tc>
        <w:tc>
          <w:tcPr>
            <w:tcW w:w="1981" w:type="pct"/>
            <w:shd w:val="clear" w:color="auto" w:fill="auto"/>
            <w:vAlign w:val="center"/>
          </w:tcPr>
          <w:p w14:paraId="7A215CFD">
            <w:pPr>
              <w:pStyle w:val="36"/>
              <w:adjustRightInd w:val="0"/>
              <w:snapToGrid w:val="0"/>
              <w:ind w:firstLine="0" w:firstLineChars="0"/>
              <w:rPr>
                <w:rFonts w:ascii="Arial" w:hAnsi="Arial" w:eastAsia="宋体" w:cs="Arial"/>
                <w:sz w:val="20"/>
                <w:szCs w:val="20"/>
              </w:rPr>
            </w:pPr>
            <w:r>
              <w:rPr>
                <w:rFonts w:hint="eastAsia" w:ascii="Arial" w:hAnsi="Arial" w:eastAsia="宋体" w:cs="Arial"/>
                <w:sz w:val="20"/>
                <w:szCs w:val="20"/>
              </w:rPr>
              <w:t>高标准农田建设准备和实施过程问题的建议、水价改革</w:t>
            </w:r>
          </w:p>
        </w:tc>
      </w:tr>
      <w:tr w14:paraId="5C61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1" w:type="pct"/>
            <w:shd w:val="clear" w:color="auto" w:fill="auto"/>
            <w:vAlign w:val="center"/>
          </w:tcPr>
          <w:p w14:paraId="359751B5">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1</w:t>
            </w:r>
            <w:r>
              <w:rPr>
                <w:rFonts w:hint="eastAsia" w:ascii="Arial" w:hAnsi="Arial" w:eastAsia="宋体" w:cs="Arial"/>
                <w:sz w:val="20"/>
                <w:szCs w:val="20"/>
              </w:rPr>
              <w:t>3</w:t>
            </w:r>
          </w:p>
        </w:tc>
        <w:tc>
          <w:tcPr>
            <w:tcW w:w="590" w:type="pct"/>
            <w:shd w:val="clear" w:color="auto" w:fill="auto"/>
            <w:vAlign w:val="center"/>
          </w:tcPr>
          <w:p w14:paraId="09265969">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202</w:t>
            </w:r>
            <w:r>
              <w:rPr>
                <w:rFonts w:hint="eastAsia" w:ascii="Arial" w:hAnsi="Arial" w:eastAsia="宋体" w:cs="Arial"/>
                <w:sz w:val="20"/>
                <w:szCs w:val="20"/>
              </w:rPr>
              <w:t>3.2 20</w:t>
            </w:r>
          </w:p>
        </w:tc>
        <w:tc>
          <w:tcPr>
            <w:tcW w:w="737" w:type="pct"/>
            <w:shd w:val="clear" w:color="auto" w:fill="auto"/>
            <w:vAlign w:val="center"/>
          </w:tcPr>
          <w:p w14:paraId="1F40BDA7">
            <w:pPr>
              <w:pStyle w:val="36"/>
              <w:adjustRightInd w:val="0"/>
              <w:snapToGrid w:val="0"/>
              <w:ind w:firstLine="0" w:firstLineChars="0"/>
              <w:rPr>
                <w:rFonts w:ascii="Arial" w:hAnsi="Arial" w:eastAsia="宋体" w:cs="Arial"/>
                <w:sz w:val="20"/>
                <w:szCs w:val="20"/>
              </w:rPr>
            </w:pPr>
            <w:r>
              <w:rPr>
                <w:rFonts w:hint="eastAsia" w:ascii="Arial" w:hAnsi="Arial" w:eastAsia="宋体" w:cs="Arial"/>
                <w:sz w:val="20"/>
                <w:szCs w:val="20"/>
              </w:rPr>
              <w:t>渌口区龙潭镇、龙船镇</w:t>
            </w:r>
          </w:p>
        </w:tc>
        <w:tc>
          <w:tcPr>
            <w:tcW w:w="1401" w:type="pct"/>
            <w:shd w:val="clear" w:color="auto" w:fill="auto"/>
            <w:vAlign w:val="center"/>
          </w:tcPr>
          <w:p w14:paraId="11B88577">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湖南省项目办、省农业农村厅等、</w:t>
            </w:r>
            <w:r>
              <w:rPr>
                <w:rFonts w:hint="eastAsia" w:ascii="Arial" w:hAnsi="Arial" w:eastAsia="宋体" w:cs="Arial"/>
                <w:sz w:val="20"/>
                <w:szCs w:val="20"/>
              </w:rPr>
              <w:t>渌口区</w:t>
            </w:r>
            <w:r>
              <w:rPr>
                <w:rFonts w:ascii="Arial" w:hAnsi="Arial" w:eastAsia="宋体" w:cs="Arial"/>
                <w:sz w:val="20"/>
                <w:szCs w:val="20"/>
              </w:rPr>
              <w:t>项目办</w:t>
            </w:r>
            <w:r>
              <w:rPr>
                <w:rFonts w:hint="eastAsia" w:ascii="Arial" w:hAnsi="Arial" w:eastAsia="宋体" w:cs="Arial"/>
                <w:sz w:val="20"/>
                <w:szCs w:val="20"/>
              </w:rPr>
              <w:t>、镇政府和种粮大户、散户</w:t>
            </w:r>
          </w:p>
        </w:tc>
        <w:tc>
          <w:tcPr>
            <w:tcW w:w="1981" w:type="pct"/>
            <w:shd w:val="clear" w:color="auto" w:fill="auto"/>
            <w:vAlign w:val="center"/>
          </w:tcPr>
          <w:p w14:paraId="6EE4D8E1">
            <w:pPr>
              <w:pStyle w:val="36"/>
              <w:adjustRightInd w:val="0"/>
              <w:snapToGrid w:val="0"/>
              <w:ind w:firstLine="0" w:firstLineChars="0"/>
              <w:rPr>
                <w:rFonts w:ascii="Arial" w:hAnsi="Arial" w:eastAsia="宋体" w:cs="Arial"/>
                <w:sz w:val="20"/>
                <w:szCs w:val="20"/>
              </w:rPr>
            </w:pPr>
            <w:r>
              <w:rPr>
                <w:rFonts w:hint="eastAsia" w:ascii="Arial" w:hAnsi="Arial" w:eastAsia="宋体" w:cs="Arial"/>
                <w:sz w:val="20"/>
                <w:szCs w:val="20"/>
              </w:rPr>
              <w:t>高标准农田建设准备和实施过程问题的建议、水价改革、秸秆还田</w:t>
            </w:r>
          </w:p>
        </w:tc>
      </w:tr>
      <w:tr w14:paraId="781EB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1" w:type="pct"/>
            <w:shd w:val="clear" w:color="auto" w:fill="auto"/>
            <w:vAlign w:val="center"/>
          </w:tcPr>
          <w:p w14:paraId="16429045">
            <w:pPr>
              <w:pStyle w:val="36"/>
              <w:adjustRightInd w:val="0"/>
              <w:snapToGrid w:val="0"/>
              <w:ind w:firstLine="0" w:firstLineChars="0"/>
              <w:rPr>
                <w:rFonts w:ascii="Arial" w:hAnsi="Arial" w:eastAsia="宋体" w:cs="Arial"/>
                <w:sz w:val="20"/>
                <w:szCs w:val="20"/>
              </w:rPr>
            </w:pPr>
            <w:r>
              <w:rPr>
                <w:rFonts w:hint="eastAsia" w:ascii="Arial" w:hAnsi="Arial" w:eastAsia="宋体" w:cs="Arial"/>
                <w:sz w:val="20"/>
                <w:szCs w:val="20"/>
              </w:rPr>
              <w:t>1</w:t>
            </w:r>
            <w:r>
              <w:rPr>
                <w:rFonts w:ascii="Arial" w:hAnsi="Arial" w:eastAsia="宋体" w:cs="Arial"/>
                <w:sz w:val="20"/>
                <w:szCs w:val="20"/>
              </w:rPr>
              <w:t>4</w:t>
            </w:r>
          </w:p>
        </w:tc>
        <w:tc>
          <w:tcPr>
            <w:tcW w:w="590" w:type="pct"/>
            <w:shd w:val="clear" w:color="auto" w:fill="auto"/>
            <w:vAlign w:val="center"/>
          </w:tcPr>
          <w:p w14:paraId="12A551C7">
            <w:pPr>
              <w:pStyle w:val="36"/>
              <w:adjustRightInd w:val="0"/>
              <w:snapToGrid w:val="0"/>
              <w:ind w:firstLine="0" w:firstLineChars="0"/>
              <w:rPr>
                <w:rFonts w:ascii="Arial" w:hAnsi="Arial" w:eastAsia="宋体" w:cs="Arial"/>
                <w:sz w:val="20"/>
                <w:szCs w:val="20"/>
              </w:rPr>
            </w:pPr>
            <w:r>
              <w:rPr>
                <w:rFonts w:hint="eastAsia" w:ascii="Arial" w:hAnsi="Arial" w:eastAsia="宋体" w:cs="Arial"/>
                <w:sz w:val="20"/>
                <w:szCs w:val="20"/>
              </w:rPr>
              <w:t>2</w:t>
            </w:r>
            <w:r>
              <w:rPr>
                <w:rFonts w:ascii="Arial" w:hAnsi="Arial" w:eastAsia="宋体" w:cs="Arial"/>
                <w:sz w:val="20"/>
                <w:szCs w:val="20"/>
              </w:rPr>
              <w:t>024</w:t>
            </w:r>
            <w:r>
              <w:rPr>
                <w:rFonts w:hint="eastAsia" w:ascii="Arial" w:hAnsi="Arial" w:eastAsia="宋体" w:cs="Arial"/>
                <w:sz w:val="20"/>
                <w:szCs w:val="20"/>
              </w:rPr>
              <w:t>.</w:t>
            </w:r>
            <w:r>
              <w:rPr>
                <w:rFonts w:ascii="Arial" w:hAnsi="Arial" w:eastAsia="宋体" w:cs="Arial"/>
                <w:sz w:val="20"/>
                <w:szCs w:val="20"/>
              </w:rPr>
              <w:t>5.28</w:t>
            </w:r>
          </w:p>
        </w:tc>
        <w:tc>
          <w:tcPr>
            <w:tcW w:w="737" w:type="pct"/>
            <w:shd w:val="clear" w:color="auto" w:fill="auto"/>
            <w:vAlign w:val="center"/>
          </w:tcPr>
          <w:p w14:paraId="6B3F074C">
            <w:pPr>
              <w:pStyle w:val="36"/>
              <w:adjustRightInd w:val="0"/>
              <w:snapToGrid w:val="0"/>
              <w:ind w:firstLine="0" w:firstLineChars="0"/>
              <w:rPr>
                <w:rFonts w:ascii="Arial" w:hAnsi="Arial" w:eastAsia="宋体" w:cs="Arial"/>
                <w:sz w:val="20"/>
                <w:szCs w:val="20"/>
              </w:rPr>
            </w:pPr>
            <w:r>
              <w:rPr>
                <w:rFonts w:hint="eastAsia" w:ascii="Arial" w:hAnsi="Arial" w:eastAsia="宋体" w:cs="Arial"/>
                <w:sz w:val="20"/>
                <w:szCs w:val="20"/>
              </w:rPr>
              <w:t xml:space="preserve">沅江市 </w:t>
            </w:r>
          </w:p>
        </w:tc>
        <w:tc>
          <w:tcPr>
            <w:tcW w:w="1401" w:type="pct"/>
            <w:shd w:val="clear" w:color="auto" w:fill="auto"/>
            <w:vAlign w:val="center"/>
          </w:tcPr>
          <w:p w14:paraId="6C07DDCD">
            <w:pPr>
              <w:pStyle w:val="36"/>
              <w:adjustRightInd w:val="0"/>
              <w:snapToGrid w:val="0"/>
              <w:ind w:firstLine="0" w:firstLineChars="0"/>
              <w:rPr>
                <w:rFonts w:ascii="Arial" w:hAnsi="Arial" w:eastAsia="宋体" w:cs="Arial"/>
                <w:sz w:val="20"/>
                <w:szCs w:val="20"/>
              </w:rPr>
            </w:pPr>
            <w:r>
              <w:rPr>
                <w:rFonts w:hint="eastAsia" w:ascii="Arial" w:hAnsi="Arial" w:eastAsia="宋体" w:cs="Arial"/>
                <w:sz w:val="20"/>
                <w:szCs w:val="20"/>
              </w:rPr>
              <w:t>湖南省项目办、沅江市项目办、农业农村局、发改委、民政局、民宗局</w:t>
            </w:r>
          </w:p>
        </w:tc>
        <w:tc>
          <w:tcPr>
            <w:tcW w:w="1981" w:type="pct"/>
            <w:shd w:val="clear" w:color="auto" w:fill="auto"/>
            <w:vAlign w:val="center"/>
          </w:tcPr>
          <w:p w14:paraId="3CAD9FCE">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环境与社会县/区级主管部门座谈及调研</w:t>
            </w:r>
          </w:p>
          <w:p w14:paraId="6BD87E38">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县/区高标准农田建设情况</w:t>
            </w:r>
          </w:p>
          <w:p w14:paraId="6B6F291F">
            <w:pPr>
              <w:pStyle w:val="36"/>
              <w:adjustRightInd w:val="0"/>
              <w:snapToGrid w:val="0"/>
              <w:ind w:firstLine="0" w:firstLineChars="0"/>
              <w:rPr>
                <w:rFonts w:ascii="Arial" w:hAnsi="Arial" w:eastAsia="宋体" w:cs="Arial"/>
                <w:sz w:val="20"/>
                <w:szCs w:val="20"/>
              </w:rPr>
            </w:pPr>
            <w:r>
              <w:rPr>
                <w:rFonts w:hint="eastAsia" w:ascii="Arial" w:hAnsi="Arial" w:eastAsia="宋体" w:cs="Arial"/>
                <w:sz w:val="20"/>
                <w:szCs w:val="20"/>
              </w:rPr>
              <w:t>本地血吸虫病防治情况</w:t>
            </w:r>
          </w:p>
          <w:p w14:paraId="228970FE">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县/区农地流转情况</w:t>
            </w:r>
          </w:p>
          <w:p w14:paraId="0DC074F4">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县/区农药化肥减量情况</w:t>
            </w:r>
          </w:p>
          <w:p w14:paraId="2B535C5B">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县/区绿色农业发展情况</w:t>
            </w:r>
          </w:p>
          <w:p w14:paraId="380ACCE0">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县/区农民用水户协会组织发展情况</w:t>
            </w:r>
          </w:p>
          <w:p w14:paraId="11628199">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县/区水价改革进展情况</w:t>
            </w:r>
          </w:p>
          <w:p w14:paraId="0B12845B">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县/区高素质农民培育工作开展情况</w:t>
            </w:r>
          </w:p>
          <w:p w14:paraId="606C4C42">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县/区征地拆迁、土地流转、设施农业用地管理及实施情况</w:t>
            </w:r>
          </w:p>
          <w:p w14:paraId="35B65878">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少数民族发展情况</w:t>
            </w:r>
          </w:p>
          <w:p w14:paraId="04D4F098">
            <w:pPr>
              <w:pStyle w:val="36"/>
              <w:adjustRightInd w:val="0"/>
              <w:snapToGrid w:val="0"/>
              <w:ind w:firstLine="0" w:firstLineChars="0"/>
              <w:rPr>
                <w:rFonts w:ascii="Arial" w:hAnsi="Arial" w:eastAsia="宋体" w:cs="Arial"/>
                <w:sz w:val="20"/>
                <w:szCs w:val="20"/>
              </w:rPr>
            </w:pPr>
            <w:r>
              <w:rPr>
                <w:rFonts w:ascii="Arial" w:hAnsi="Arial" w:eastAsia="宋体" w:cs="Arial"/>
                <w:sz w:val="20"/>
                <w:szCs w:val="20"/>
              </w:rPr>
              <w:t>弱势群体扶持情况、脱贫人口管理与监测情况</w:t>
            </w:r>
          </w:p>
        </w:tc>
      </w:tr>
      <w:tr w14:paraId="58630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1" w:type="pct"/>
            <w:shd w:val="clear" w:color="auto" w:fill="auto"/>
            <w:vAlign w:val="center"/>
          </w:tcPr>
          <w:p w14:paraId="43C49400">
            <w:pPr>
              <w:pStyle w:val="36"/>
              <w:adjustRightInd w:val="0"/>
              <w:snapToGrid w:val="0"/>
              <w:ind w:firstLine="0" w:firstLineChars="0"/>
              <w:rPr>
                <w:rFonts w:ascii="Arial" w:hAnsi="Arial" w:eastAsia="宋体" w:cs="Arial"/>
                <w:sz w:val="20"/>
                <w:szCs w:val="20"/>
              </w:rPr>
            </w:pPr>
            <w:r>
              <w:rPr>
                <w:rFonts w:hint="eastAsia" w:ascii="Arial" w:hAnsi="Arial" w:eastAsia="宋体" w:cs="Arial"/>
                <w:sz w:val="20"/>
                <w:szCs w:val="20"/>
              </w:rPr>
              <w:t>15</w:t>
            </w:r>
          </w:p>
        </w:tc>
        <w:tc>
          <w:tcPr>
            <w:tcW w:w="590" w:type="pct"/>
            <w:shd w:val="clear" w:color="auto" w:fill="auto"/>
            <w:vAlign w:val="center"/>
          </w:tcPr>
          <w:p w14:paraId="676E9AD7">
            <w:pPr>
              <w:pStyle w:val="36"/>
              <w:adjustRightInd w:val="0"/>
              <w:snapToGrid w:val="0"/>
              <w:ind w:firstLine="0" w:firstLineChars="0"/>
              <w:rPr>
                <w:rFonts w:ascii="Arial" w:hAnsi="Arial" w:eastAsia="宋体" w:cs="Arial"/>
                <w:sz w:val="20"/>
                <w:szCs w:val="20"/>
              </w:rPr>
            </w:pPr>
            <w:r>
              <w:rPr>
                <w:rFonts w:hint="eastAsia" w:ascii="Arial" w:hAnsi="Arial" w:eastAsia="宋体" w:cs="Arial"/>
                <w:sz w:val="20"/>
                <w:szCs w:val="20"/>
              </w:rPr>
              <w:t>2024.5.28</w:t>
            </w:r>
          </w:p>
        </w:tc>
        <w:tc>
          <w:tcPr>
            <w:tcW w:w="737" w:type="pct"/>
            <w:shd w:val="clear" w:color="auto" w:fill="auto"/>
            <w:vAlign w:val="center"/>
          </w:tcPr>
          <w:p w14:paraId="193717F4">
            <w:pPr>
              <w:pStyle w:val="36"/>
              <w:adjustRightInd w:val="0"/>
              <w:snapToGrid w:val="0"/>
              <w:ind w:firstLine="0" w:firstLineChars="0"/>
              <w:rPr>
                <w:rFonts w:ascii="Arial" w:hAnsi="Arial" w:eastAsia="宋体" w:cs="Arial"/>
                <w:sz w:val="20"/>
                <w:szCs w:val="20"/>
              </w:rPr>
            </w:pPr>
            <w:r>
              <w:rPr>
                <w:rFonts w:hint="eastAsia" w:ascii="Arial" w:hAnsi="Arial" w:eastAsia="宋体" w:cs="Arial"/>
                <w:sz w:val="20"/>
                <w:szCs w:val="20"/>
              </w:rPr>
              <w:t>沅江市共华镇宪成垸村、泗湖山镇朱冯村</w:t>
            </w:r>
          </w:p>
        </w:tc>
        <w:tc>
          <w:tcPr>
            <w:tcW w:w="1401" w:type="pct"/>
            <w:shd w:val="clear" w:color="auto" w:fill="auto"/>
            <w:vAlign w:val="center"/>
          </w:tcPr>
          <w:p w14:paraId="719EAA0E">
            <w:pPr>
              <w:pStyle w:val="36"/>
              <w:adjustRightInd w:val="0"/>
              <w:snapToGrid w:val="0"/>
              <w:ind w:firstLine="0" w:firstLineChars="0"/>
              <w:rPr>
                <w:rFonts w:ascii="Arial" w:hAnsi="Arial" w:eastAsia="宋体" w:cs="Arial"/>
                <w:sz w:val="20"/>
                <w:szCs w:val="20"/>
              </w:rPr>
            </w:pPr>
            <w:r>
              <w:rPr>
                <w:rFonts w:hint="eastAsia" w:ascii="Arial" w:hAnsi="Arial" w:eastAsia="宋体" w:cs="Arial"/>
                <w:sz w:val="20"/>
                <w:szCs w:val="20"/>
              </w:rPr>
              <w:t>村委会、合作社代表、用水户协会、种植大户等</w:t>
            </w:r>
          </w:p>
        </w:tc>
        <w:tc>
          <w:tcPr>
            <w:tcW w:w="1981" w:type="pct"/>
            <w:shd w:val="clear" w:color="auto" w:fill="auto"/>
            <w:vAlign w:val="center"/>
          </w:tcPr>
          <w:p w14:paraId="6EEEC0B0">
            <w:pPr>
              <w:pStyle w:val="36"/>
              <w:adjustRightInd w:val="0"/>
              <w:snapToGrid w:val="0"/>
              <w:ind w:firstLine="0" w:firstLineChars="0"/>
              <w:rPr>
                <w:rFonts w:ascii="Arial" w:hAnsi="Arial" w:eastAsia="宋体" w:cs="Arial"/>
                <w:sz w:val="20"/>
                <w:szCs w:val="20"/>
              </w:rPr>
            </w:pPr>
            <w:r>
              <w:rPr>
                <w:rFonts w:hint="eastAsia" w:ascii="Arial" w:hAnsi="Arial" w:eastAsia="宋体" w:cs="Arial"/>
                <w:sz w:val="20"/>
                <w:szCs w:val="20"/>
              </w:rPr>
              <w:t>高标准农田建设准备和实施过程问题的建议、水价改革、秸秆还田等</w:t>
            </w:r>
          </w:p>
        </w:tc>
      </w:tr>
      <w:tr w14:paraId="471A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1" w:type="pct"/>
            <w:shd w:val="clear" w:color="auto" w:fill="auto"/>
            <w:vAlign w:val="center"/>
          </w:tcPr>
          <w:p w14:paraId="5A2611A3">
            <w:pPr>
              <w:pStyle w:val="36"/>
              <w:adjustRightInd w:val="0"/>
              <w:snapToGrid w:val="0"/>
              <w:ind w:firstLine="0" w:firstLineChars="0"/>
              <w:rPr>
                <w:rFonts w:ascii="Arial" w:hAnsi="Arial" w:eastAsia="宋体" w:cs="Arial"/>
                <w:sz w:val="20"/>
                <w:szCs w:val="20"/>
              </w:rPr>
            </w:pPr>
            <w:r>
              <w:rPr>
                <w:rFonts w:hint="eastAsia" w:ascii="Arial" w:hAnsi="Arial" w:eastAsia="宋体" w:cs="Arial"/>
                <w:sz w:val="20"/>
                <w:szCs w:val="20"/>
              </w:rPr>
              <w:t>1</w:t>
            </w:r>
            <w:r>
              <w:rPr>
                <w:rFonts w:ascii="Arial" w:hAnsi="Arial" w:eastAsia="宋体" w:cs="Arial"/>
                <w:sz w:val="20"/>
                <w:szCs w:val="20"/>
              </w:rPr>
              <w:t>6</w:t>
            </w:r>
          </w:p>
        </w:tc>
        <w:tc>
          <w:tcPr>
            <w:tcW w:w="590" w:type="pct"/>
            <w:shd w:val="clear" w:color="auto" w:fill="auto"/>
            <w:vAlign w:val="center"/>
          </w:tcPr>
          <w:p w14:paraId="017F8EF5">
            <w:pPr>
              <w:pStyle w:val="36"/>
              <w:adjustRightInd w:val="0"/>
              <w:snapToGrid w:val="0"/>
              <w:ind w:firstLine="0" w:firstLineChars="0"/>
              <w:rPr>
                <w:rFonts w:ascii="Arial" w:hAnsi="Arial" w:eastAsia="宋体" w:cs="Arial"/>
                <w:sz w:val="20"/>
                <w:szCs w:val="20"/>
              </w:rPr>
            </w:pPr>
            <w:r>
              <w:rPr>
                <w:rFonts w:hint="eastAsia" w:ascii="Arial" w:hAnsi="Arial" w:eastAsia="宋体" w:cs="Arial"/>
                <w:sz w:val="20"/>
                <w:szCs w:val="20"/>
              </w:rPr>
              <w:t>2</w:t>
            </w:r>
            <w:r>
              <w:rPr>
                <w:rFonts w:ascii="Arial" w:hAnsi="Arial" w:eastAsia="宋体" w:cs="Arial"/>
                <w:sz w:val="20"/>
                <w:szCs w:val="20"/>
              </w:rPr>
              <w:t>024.5.29</w:t>
            </w:r>
          </w:p>
        </w:tc>
        <w:tc>
          <w:tcPr>
            <w:tcW w:w="737" w:type="pct"/>
            <w:shd w:val="clear" w:color="auto" w:fill="auto"/>
            <w:vAlign w:val="center"/>
          </w:tcPr>
          <w:p w14:paraId="159C0055">
            <w:pPr>
              <w:pStyle w:val="36"/>
              <w:adjustRightInd w:val="0"/>
              <w:snapToGrid w:val="0"/>
              <w:ind w:firstLine="0" w:firstLineChars="0"/>
              <w:rPr>
                <w:rFonts w:ascii="Arial" w:hAnsi="Arial" w:eastAsia="宋体" w:cs="Arial"/>
                <w:sz w:val="20"/>
                <w:szCs w:val="20"/>
              </w:rPr>
            </w:pPr>
            <w:r>
              <w:rPr>
                <w:rFonts w:hint="eastAsia" w:ascii="Arial" w:hAnsi="Arial" w:eastAsia="宋体" w:cs="Arial"/>
                <w:sz w:val="20"/>
                <w:szCs w:val="20"/>
              </w:rPr>
              <w:t>沅江市</w:t>
            </w:r>
          </w:p>
        </w:tc>
        <w:tc>
          <w:tcPr>
            <w:tcW w:w="1401" w:type="pct"/>
            <w:shd w:val="clear" w:color="auto" w:fill="auto"/>
            <w:vAlign w:val="center"/>
          </w:tcPr>
          <w:p w14:paraId="1CC5809E">
            <w:pPr>
              <w:pStyle w:val="36"/>
              <w:adjustRightInd w:val="0"/>
              <w:snapToGrid w:val="0"/>
              <w:ind w:firstLine="0" w:firstLineChars="0"/>
              <w:rPr>
                <w:rFonts w:ascii="Arial" w:hAnsi="Arial" w:eastAsia="宋体" w:cs="Arial"/>
                <w:sz w:val="20"/>
                <w:szCs w:val="20"/>
              </w:rPr>
            </w:pPr>
            <w:r>
              <w:rPr>
                <w:rFonts w:hint="eastAsia" w:ascii="Arial" w:hAnsi="Arial" w:eastAsia="宋体" w:cs="Arial"/>
                <w:sz w:val="20"/>
                <w:szCs w:val="20"/>
              </w:rPr>
              <w:t>湖南省项目办、沅江市项目办、农业农村局、发改委、民政局、民宗局等</w:t>
            </w:r>
          </w:p>
        </w:tc>
        <w:tc>
          <w:tcPr>
            <w:tcW w:w="1981" w:type="pct"/>
            <w:shd w:val="clear" w:color="auto" w:fill="auto"/>
            <w:vAlign w:val="center"/>
          </w:tcPr>
          <w:p w14:paraId="5FE3F42B">
            <w:pPr>
              <w:pStyle w:val="36"/>
              <w:adjustRightInd w:val="0"/>
              <w:snapToGrid w:val="0"/>
              <w:ind w:firstLine="0" w:firstLineChars="0"/>
              <w:rPr>
                <w:rFonts w:ascii="Arial" w:hAnsi="Arial" w:eastAsia="宋体" w:cs="Arial"/>
                <w:sz w:val="20"/>
                <w:szCs w:val="20"/>
              </w:rPr>
            </w:pPr>
            <w:r>
              <w:rPr>
                <w:rFonts w:hint="eastAsia" w:ascii="Arial" w:hAnsi="Arial" w:eastAsia="宋体" w:cs="Arial"/>
                <w:sz w:val="20"/>
                <w:szCs w:val="20"/>
              </w:rPr>
              <w:t>与项目办沟通确认项目边界、高风险项目排除清单、环境与社会行动计划</w:t>
            </w:r>
          </w:p>
        </w:tc>
      </w:tr>
    </w:tbl>
    <w:p w14:paraId="4DAF2781">
      <w:pPr>
        <w:rPr>
          <w:rFonts w:ascii="Arial" w:hAnsi="Arial" w:cs="Arial"/>
          <w:sz w:val="20"/>
        </w:rPr>
      </w:pPr>
    </w:p>
    <w:p w14:paraId="538B67CA">
      <w:pPr>
        <w:pStyle w:val="2"/>
        <w:numPr>
          <w:ilvl w:val="0"/>
          <w:numId w:val="0"/>
        </w:numPr>
        <w:ind w:left="360"/>
      </w:pPr>
      <w:r>
        <w:br w:type="page"/>
      </w:r>
      <w:bookmarkStart w:id="436" w:name="_Toc11163"/>
      <w:bookmarkStart w:id="437" w:name="_Toc1567"/>
      <w:bookmarkStart w:id="438" w:name="_Toc124768974"/>
      <w:bookmarkStart w:id="439" w:name="_Toc126487727"/>
      <w:bookmarkStart w:id="440" w:name="_Toc128237977"/>
      <w:r>
        <w:rPr>
          <w:rFonts w:hint="eastAsia"/>
        </w:rPr>
        <w:t>附件6    E</w:t>
      </w:r>
      <w:r>
        <w:t xml:space="preserve">SSA </w:t>
      </w:r>
      <w:r>
        <w:rPr>
          <w:rFonts w:hint="eastAsia"/>
        </w:rPr>
        <w:t>报告公众协商记录</w:t>
      </w:r>
      <w:bookmarkEnd w:id="436"/>
      <w:bookmarkEnd w:id="437"/>
      <w:bookmarkEnd w:id="438"/>
      <w:bookmarkEnd w:id="439"/>
      <w:bookmarkEnd w:id="440"/>
    </w:p>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17"/>
        <w:gridCol w:w="3229"/>
        <w:gridCol w:w="2566"/>
        <w:gridCol w:w="1285"/>
        <w:gridCol w:w="1995"/>
      </w:tblGrid>
      <w:tr w14:paraId="7B122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tblHeader/>
          <w:jc w:val="center"/>
        </w:trPr>
        <w:tc>
          <w:tcPr>
            <w:tcW w:w="318" w:type="pct"/>
            <w:shd w:val="clear" w:color="auto" w:fill="auto"/>
          </w:tcPr>
          <w:p w14:paraId="261987C0">
            <w:pPr>
              <w:spacing w:line="259" w:lineRule="auto"/>
              <w:jc w:val="center"/>
              <w:rPr>
                <w:rFonts w:ascii="宋体" w:hAnsi="宋体" w:eastAsia="宋体" w:cs="宋体"/>
                <w:b/>
                <w:bCs/>
                <w:szCs w:val="21"/>
              </w:rPr>
            </w:pPr>
            <w:r>
              <w:rPr>
                <w:rFonts w:hint="eastAsia" w:ascii="宋体" w:hAnsi="宋体" w:eastAsia="宋体" w:cs="宋体"/>
                <w:b/>
                <w:bCs/>
                <w:szCs w:val="21"/>
              </w:rPr>
              <w:t>编号</w:t>
            </w:r>
          </w:p>
        </w:tc>
        <w:tc>
          <w:tcPr>
            <w:tcW w:w="1665" w:type="pct"/>
            <w:shd w:val="clear" w:color="auto" w:fill="auto"/>
          </w:tcPr>
          <w:p w14:paraId="3C79A2A6">
            <w:pPr>
              <w:spacing w:line="259" w:lineRule="auto"/>
              <w:jc w:val="center"/>
              <w:rPr>
                <w:rFonts w:ascii="宋体" w:hAnsi="宋体" w:eastAsia="宋体" w:cs="宋体"/>
                <w:b/>
                <w:bCs/>
                <w:szCs w:val="21"/>
              </w:rPr>
            </w:pPr>
            <w:r>
              <w:rPr>
                <w:rFonts w:hint="eastAsia" w:ascii="宋体" w:hAnsi="宋体" w:eastAsia="宋体" w:cs="宋体"/>
                <w:b/>
                <w:bCs/>
                <w:szCs w:val="21"/>
              </w:rPr>
              <w:t>问题</w:t>
            </w:r>
          </w:p>
        </w:tc>
        <w:tc>
          <w:tcPr>
            <w:tcW w:w="1323" w:type="pct"/>
            <w:shd w:val="clear" w:color="auto" w:fill="auto"/>
          </w:tcPr>
          <w:p w14:paraId="2161823D">
            <w:pPr>
              <w:spacing w:line="259" w:lineRule="auto"/>
              <w:jc w:val="center"/>
              <w:rPr>
                <w:rFonts w:ascii="宋体" w:hAnsi="宋体" w:eastAsia="宋体" w:cs="宋体"/>
                <w:b/>
                <w:bCs/>
                <w:szCs w:val="21"/>
              </w:rPr>
            </w:pPr>
            <w:r>
              <w:rPr>
                <w:rFonts w:hint="eastAsia" w:ascii="宋体" w:hAnsi="宋体" w:eastAsia="宋体" w:cs="宋体"/>
                <w:b/>
                <w:bCs/>
                <w:szCs w:val="21"/>
              </w:rPr>
              <w:t>意见</w:t>
            </w:r>
          </w:p>
        </w:tc>
        <w:tc>
          <w:tcPr>
            <w:tcW w:w="662" w:type="pct"/>
            <w:shd w:val="clear" w:color="auto" w:fill="auto"/>
          </w:tcPr>
          <w:p w14:paraId="34CE2006">
            <w:pPr>
              <w:spacing w:line="259" w:lineRule="auto"/>
              <w:jc w:val="center"/>
              <w:rPr>
                <w:rFonts w:ascii="宋体" w:hAnsi="宋体" w:eastAsia="宋体" w:cs="宋体"/>
                <w:b/>
                <w:bCs/>
                <w:szCs w:val="21"/>
              </w:rPr>
            </w:pPr>
            <w:r>
              <w:rPr>
                <w:rFonts w:hint="eastAsia" w:ascii="宋体" w:hAnsi="宋体" w:eastAsia="宋体" w:cs="宋体"/>
                <w:b/>
                <w:bCs/>
                <w:szCs w:val="21"/>
              </w:rPr>
              <w:t>参与方</w:t>
            </w:r>
          </w:p>
        </w:tc>
        <w:tc>
          <w:tcPr>
            <w:tcW w:w="1029" w:type="pct"/>
            <w:shd w:val="clear" w:color="auto" w:fill="auto"/>
          </w:tcPr>
          <w:p w14:paraId="62AF530E">
            <w:pPr>
              <w:spacing w:line="259" w:lineRule="auto"/>
              <w:jc w:val="center"/>
              <w:rPr>
                <w:rFonts w:ascii="宋体" w:hAnsi="宋体" w:eastAsia="宋体" w:cs="宋体"/>
                <w:b/>
                <w:bCs/>
                <w:szCs w:val="21"/>
              </w:rPr>
            </w:pPr>
            <w:r>
              <w:rPr>
                <w:rFonts w:hint="eastAsia" w:ascii="宋体" w:hAnsi="宋体" w:eastAsia="宋体" w:cs="宋体"/>
                <w:b/>
                <w:bCs/>
                <w:szCs w:val="21"/>
              </w:rPr>
              <w:t>报告的修改</w:t>
            </w:r>
          </w:p>
        </w:tc>
      </w:tr>
      <w:tr w14:paraId="6C2A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998" w:type="pct"/>
            <w:gridSpan w:val="5"/>
            <w:shd w:val="clear" w:color="auto" w:fill="auto"/>
          </w:tcPr>
          <w:p w14:paraId="029012B8">
            <w:pPr>
              <w:spacing w:line="259" w:lineRule="auto"/>
              <w:rPr>
                <w:rFonts w:ascii="宋体" w:hAnsi="宋体" w:eastAsia="宋体" w:cs="宋体"/>
                <w:szCs w:val="21"/>
              </w:rPr>
            </w:pPr>
            <w:r>
              <w:rPr>
                <w:rFonts w:hint="eastAsia" w:ascii="宋体" w:hAnsi="宋体" w:eastAsia="宋体" w:cs="宋体"/>
                <w:szCs w:val="21"/>
              </w:rPr>
              <w:t>关于政策文件的时效性</w:t>
            </w:r>
          </w:p>
        </w:tc>
      </w:tr>
      <w:tr w14:paraId="7DB43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8" w:type="pct"/>
            <w:shd w:val="clear" w:color="auto" w:fill="auto"/>
          </w:tcPr>
          <w:p w14:paraId="41922AF2">
            <w:pPr>
              <w:spacing w:line="259" w:lineRule="auto"/>
              <w:rPr>
                <w:rFonts w:ascii="宋体" w:hAnsi="宋体" w:eastAsia="宋体" w:cs="宋体"/>
                <w:szCs w:val="21"/>
              </w:rPr>
            </w:pPr>
            <w:r>
              <w:rPr>
                <w:rFonts w:hint="eastAsia" w:ascii="宋体" w:hAnsi="宋体" w:eastAsia="宋体" w:cs="宋体"/>
                <w:szCs w:val="21"/>
              </w:rPr>
              <w:t>1</w:t>
            </w:r>
          </w:p>
        </w:tc>
        <w:tc>
          <w:tcPr>
            <w:tcW w:w="1665" w:type="pct"/>
            <w:shd w:val="clear" w:color="auto" w:fill="auto"/>
          </w:tcPr>
          <w:p w14:paraId="1F8665E6">
            <w:pPr>
              <w:spacing w:line="259" w:lineRule="auto"/>
              <w:rPr>
                <w:rFonts w:ascii="宋体" w:hAnsi="宋体" w:eastAsia="宋体" w:cs="宋体"/>
                <w:szCs w:val="21"/>
              </w:rPr>
            </w:pPr>
            <w:r>
              <w:rPr>
                <w:rFonts w:hint="eastAsia" w:ascii="宋体" w:hAnsi="宋体" w:eastAsia="宋体" w:cs="宋体"/>
                <w:szCs w:val="21"/>
              </w:rPr>
              <w:t>湖南省失地人口养老保险办理2021年最新变化</w:t>
            </w:r>
          </w:p>
        </w:tc>
        <w:tc>
          <w:tcPr>
            <w:tcW w:w="1323" w:type="pct"/>
            <w:shd w:val="clear" w:color="auto" w:fill="auto"/>
          </w:tcPr>
          <w:p w14:paraId="01FFF62F">
            <w:pPr>
              <w:spacing w:line="259" w:lineRule="auto"/>
              <w:rPr>
                <w:rFonts w:ascii="宋体" w:hAnsi="宋体" w:eastAsia="宋体" w:cs="宋体"/>
                <w:szCs w:val="21"/>
              </w:rPr>
            </w:pPr>
            <w:r>
              <w:rPr>
                <w:rFonts w:hint="eastAsia" w:ascii="宋体" w:hAnsi="宋体" w:eastAsia="宋体" w:cs="宋体"/>
                <w:szCs w:val="21"/>
              </w:rPr>
              <w:t>更新</w:t>
            </w:r>
          </w:p>
        </w:tc>
        <w:tc>
          <w:tcPr>
            <w:tcW w:w="662" w:type="pct"/>
            <w:shd w:val="clear" w:color="auto" w:fill="auto"/>
          </w:tcPr>
          <w:p w14:paraId="53942371">
            <w:pPr>
              <w:spacing w:line="259" w:lineRule="auto"/>
              <w:rPr>
                <w:rFonts w:ascii="宋体" w:hAnsi="宋体" w:eastAsia="宋体" w:cs="宋体"/>
                <w:szCs w:val="21"/>
              </w:rPr>
            </w:pPr>
            <w:r>
              <w:rPr>
                <w:rFonts w:hint="eastAsia" w:ascii="宋体" w:hAnsi="宋体" w:eastAsia="宋体" w:cs="宋体"/>
                <w:szCs w:val="21"/>
              </w:rPr>
              <w:t>湖南省自然资源厅</w:t>
            </w:r>
          </w:p>
        </w:tc>
        <w:tc>
          <w:tcPr>
            <w:tcW w:w="1029" w:type="pct"/>
            <w:shd w:val="clear" w:color="auto" w:fill="auto"/>
          </w:tcPr>
          <w:p w14:paraId="752092FF">
            <w:pPr>
              <w:spacing w:line="259" w:lineRule="auto"/>
              <w:rPr>
                <w:rFonts w:ascii="宋体" w:hAnsi="宋体" w:eastAsia="宋体" w:cs="宋体"/>
                <w:szCs w:val="21"/>
              </w:rPr>
            </w:pPr>
            <w:r>
              <w:rPr>
                <w:rFonts w:hint="eastAsia" w:ascii="宋体" w:hAnsi="宋体" w:eastAsia="宋体" w:cs="宋体"/>
                <w:szCs w:val="21"/>
              </w:rPr>
              <w:t>已更新</w:t>
            </w:r>
          </w:p>
        </w:tc>
      </w:tr>
      <w:tr w14:paraId="58328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8" w:type="pct"/>
            <w:shd w:val="clear" w:color="auto" w:fill="auto"/>
          </w:tcPr>
          <w:p w14:paraId="05763D4F">
            <w:pPr>
              <w:spacing w:line="259" w:lineRule="auto"/>
              <w:rPr>
                <w:rFonts w:ascii="宋体" w:hAnsi="宋体" w:eastAsia="宋体" w:cs="宋体"/>
                <w:szCs w:val="21"/>
              </w:rPr>
            </w:pPr>
            <w:r>
              <w:rPr>
                <w:rFonts w:hint="eastAsia" w:ascii="宋体" w:hAnsi="宋体" w:eastAsia="宋体" w:cs="宋体"/>
                <w:szCs w:val="21"/>
              </w:rPr>
              <w:t>2</w:t>
            </w:r>
          </w:p>
        </w:tc>
        <w:tc>
          <w:tcPr>
            <w:tcW w:w="1665" w:type="pct"/>
            <w:shd w:val="clear" w:color="auto" w:fill="auto"/>
          </w:tcPr>
          <w:p w14:paraId="241ABB45">
            <w:pPr>
              <w:spacing w:line="259" w:lineRule="auto"/>
              <w:rPr>
                <w:rFonts w:ascii="宋体" w:hAnsi="宋体" w:eastAsia="宋体" w:cs="宋体"/>
                <w:szCs w:val="21"/>
              </w:rPr>
            </w:pPr>
            <w:r>
              <w:rPr>
                <w:rFonts w:hint="eastAsia" w:ascii="宋体" w:hAnsi="宋体" w:eastAsia="宋体" w:cs="宋体"/>
                <w:szCs w:val="21"/>
              </w:rPr>
              <w:t>《国家林业和草原局 自然资源部 农业农村部关于加强农田防护林建设管理工作的通知》（林生发〔2022〕65号</w:t>
            </w:r>
          </w:p>
        </w:tc>
        <w:tc>
          <w:tcPr>
            <w:tcW w:w="1323" w:type="pct"/>
            <w:shd w:val="clear" w:color="auto" w:fill="auto"/>
          </w:tcPr>
          <w:p w14:paraId="308F090E">
            <w:pPr>
              <w:spacing w:line="259" w:lineRule="auto"/>
              <w:rPr>
                <w:rFonts w:ascii="宋体" w:hAnsi="宋体" w:eastAsia="宋体" w:cs="宋体"/>
                <w:szCs w:val="21"/>
              </w:rPr>
            </w:pPr>
            <w:r>
              <w:rPr>
                <w:rFonts w:hint="eastAsia" w:ascii="宋体" w:hAnsi="宋体" w:eastAsia="宋体" w:cs="宋体"/>
                <w:szCs w:val="21"/>
              </w:rPr>
              <w:t>更新</w:t>
            </w:r>
          </w:p>
        </w:tc>
        <w:tc>
          <w:tcPr>
            <w:tcW w:w="662" w:type="pct"/>
            <w:shd w:val="clear" w:color="auto" w:fill="auto"/>
          </w:tcPr>
          <w:p w14:paraId="7A5B2065">
            <w:pPr>
              <w:spacing w:line="259" w:lineRule="auto"/>
              <w:rPr>
                <w:rFonts w:ascii="宋体" w:hAnsi="宋体" w:eastAsia="宋体" w:cs="宋体"/>
                <w:szCs w:val="21"/>
              </w:rPr>
            </w:pPr>
            <w:r>
              <w:rPr>
                <w:rFonts w:hint="eastAsia" w:ascii="宋体" w:hAnsi="宋体" w:eastAsia="宋体" w:cs="宋体"/>
                <w:szCs w:val="21"/>
              </w:rPr>
              <w:t>湖南省林业厅</w:t>
            </w:r>
          </w:p>
        </w:tc>
        <w:tc>
          <w:tcPr>
            <w:tcW w:w="1029" w:type="pct"/>
            <w:shd w:val="clear" w:color="auto" w:fill="auto"/>
          </w:tcPr>
          <w:p w14:paraId="14F6B961">
            <w:pPr>
              <w:spacing w:line="259" w:lineRule="auto"/>
              <w:rPr>
                <w:rFonts w:ascii="宋体" w:hAnsi="宋体" w:eastAsia="宋体" w:cs="宋体"/>
                <w:szCs w:val="21"/>
              </w:rPr>
            </w:pPr>
            <w:r>
              <w:rPr>
                <w:rFonts w:hint="eastAsia" w:ascii="宋体" w:hAnsi="宋体" w:eastAsia="宋体" w:cs="宋体"/>
                <w:szCs w:val="21"/>
              </w:rPr>
              <w:t>已更新</w:t>
            </w:r>
          </w:p>
        </w:tc>
      </w:tr>
      <w:tr w14:paraId="1B0C0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8" w:type="pct"/>
            <w:shd w:val="clear" w:color="auto" w:fill="auto"/>
          </w:tcPr>
          <w:p w14:paraId="26631B90">
            <w:pPr>
              <w:spacing w:line="259" w:lineRule="auto"/>
              <w:rPr>
                <w:rFonts w:ascii="宋体" w:hAnsi="宋体" w:eastAsia="宋体" w:cs="宋体"/>
                <w:szCs w:val="21"/>
              </w:rPr>
            </w:pPr>
            <w:r>
              <w:rPr>
                <w:rFonts w:hint="eastAsia" w:ascii="宋体" w:hAnsi="宋体" w:eastAsia="宋体" w:cs="宋体"/>
                <w:szCs w:val="21"/>
              </w:rPr>
              <w:t>3</w:t>
            </w:r>
          </w:p>
        </w:tc>
        <w:tc>
          <w:tcPr>
            <w:tcW w:w="1665" w:type="pct"/>
            <w:shd w:val="clear" w:color="auto" w:fill="auto"/>
          </w:tcPr>
          <w:p w14:paraId="43252852">
            <w:pPr>
              <w:spacing w:line="259" w:lineRule="auto"/>
              <w:rPr>
                <w:rFonts w:ascii="宋体" w:hAnsi="宋体" w:eastAsia="宋体" w:cs="宋体"/>
                <w:szCs w:val="21"/>
              </w:rPr>
            </w:pPr>
            <w:r>
              <w:rPr>
                <w:rFonts w:hint="eastAsia" w:ascii="宋体" w:hAnsi="宋体" w:eastAsia="宋体" w:cs="宋体"/>
                <w:szCs w:val="21"/>
              </w:rPr>
              <w:t>《中共中央办公厅国务院办公厅关于进一步加强生物多样性保护的意见》（2021 年10 月）</w:t>
            </w:r>
          </w:p>
        </w:tc>
        <w:tc>
          <w:tcPr>
            <w:tcW w:w="1323" w:type="pct"/>
            <w:shd w:val="clear" w:color="auto" w:fill="auto"/>
          </w:tcPr>
          <w:p w14:paraId="0388B6CC">
            <w:pPr>
              <w:spacing w:line="259" w:lineRule="auto"/>
              <w:rPr>
                <w:rFonts w:ascii="宋体" w:hAnsi="宋体" w:eastAsia="宋体" w:cs="宋体"/>
                <w:szCs w:val="21"/>
              </w:rPr>
            </w:pPr>
            <w:r>
              <w:rPr>
                <w:rFonts w:hint="eastAsia" w:ascii="宋体" w:hAnsi="宋体" w:eastAsia="宋体" w:cs="宋体"/>
                <w:szCs w:val="21"/>
              </w:rPr>
              <w:t>更新</w:t>
            </w:r>
          </w:p>
        </w:tc>
        <w:tc>
          <w:tcPr>
            <w:tcW w:w="662" w:type="pct"/>
            <w:shd w:val="clear" w:color="auto" w:fill="auto"/>
          </w:tcPr>
          <w:p w14:paraId="2ED95DE4">
            <w:pPr>
              <w:spacing w:line="259" w:lineRule="auto"/>
              <w:rPr>
                <w:rFonts w:ascii="宋体" w:hAnsi="宋体" w:eastAsia="宋体" w:cs="宋体"/>
                <w:szCs w:val="21"/>
              </w:rPr>
            </w:pPr>
            <w:r>
              <w:rPr>
                <w:rFonts w:hint="eastAsia" w:ascii="宋体" w:hAnsi="宋体" w:eastAsia="宋体" w:cs="宋体"/>
                <w:szCs w:val="21"/>
              </w:rPr>
              <w:t>湖南省林业厅</w:t>
            </w:r>
          </w:p>
        </w:tc>
        <w:tc>
          <w:tcPr>
            <w:tcW w:w="1029" w:type="pct"/>
            <w:shd w:val="clear" w:color="auto" w:fill="auto"/>
          </w:tcPr>
          <w:p w14:paraId="63F3CCFE">
            <w:pPr>
              <w:spacing w:line="259" w:lineRule="auto"/>
              <w:rPr>
                <w:rFonts w:ascii="宋体" w:hAnsi="宋体" w:eastAsia="宋体" w:cs="宋体"/>
                <w:szCs w:val="21"/>
              </w:rPr>
            </w:pPr>
            <w:r>
              <w:rPr>
                <w:rFonts w:hint="eastAsia" w:ascii="宋体" w:hAnsi="宋体" w:eastAsia="宋体" w:cs="宋体"/>
                <w:szCs w:val="21"/>
              </w:rPr>
              <w:t>已更新</w:t>
            </w:r>
          </w:p>
        </w:tc>
      </w:tr>
      <w:tr w14:paraId="5E5A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8" w:type="pct"/>
            <w:shd w:val="clear" w:color="auto" w:fill="auto"/>
          </w:tcPr>
          <w:p w14:paraId="38338E1F">
            <w:pPr>
              <w:spacing w:line="259" w:lineRule="auto"/>
              <w:rPr>
                <w:rFonts w:ascii="宋体" w:hAnsi="宋体" w:eastAsia="宋体" w:cs="宋体"/>
                <w:szCs w:val="21"/>
              </w:rPr>
            </w:pPr>
            <w:r>
              <w:rPr>
                <w:rFonts w:hint="eastAsia" w:ascii="宋体" w:hAnsi="宋体" w:eastAsia="宋体" w:cs="宋体"/>
                <w:szCs w:val="21"/>
              </w:rPr>
              <w:t>4</w:t>
            </w:r>
          </w:p>
        </w:tc>
        <w:tc>
          <w:tcPr>
            <w:tcW w:w="1666" w:type="pct"/>
            <w:shd w:val="clear" w:color="auto" w:fill="auto"/>
          </w:tcPr>
          <w:p w14:paraId="2CE0061E">
            <w:pPr>
              <w:spacing w:line="259" w:lineRule="auto"/>
              <w:rPr>
                <w:rFonts w:ascii="宋体" w:hAnsi="宋体" w:eastAsia="宋体" w:cs="宋体"/>
                <w:szCs w:val="21"/>
              </w:rPr>
            </w:pPr>
            <w:r>
              <w:rPr>
                <w:rFonts w:hint="eastAsia" w:ascii="宋体" w:hAnsi="宋体" w:eastAsia="宋体" w:cs="宋体"/>
                <w:szCs w:val="21"/>
              </w:rPr>
              <w:t>《水土保持法》于2011年经过修订</w:t>
            </w:r>
          </w:p>
        </w:tc>
        <w:tc>
          <w:tcPr>
            <w:tcW w:w="1324" w:type="pct"/>
            <w:shd w:val="clear" w:color="auto" w:fill="auto"/>
          </w:tcPr>
          <w:p w14:paraId="295771FC">
            <w:pPr>
              <w:spacing w:line="259" w:lineRule="auto"/>
              <w:rPr>
                <w:rFonts w:ascii="宋体" w:hAnsi="宋体" w:eastAsia="宋体" w:cs="宋体"/>
                <w:szCs w:val="21"/>
              </w:rPr>
            </w:pPr>
            <w:r>
              <w:rPr>
                <w:rFonts w:hint="eastAsia" w:ascii="宋体" w:hAnsi="宋体" w:eastAsia="宋体" w:cs="宋体"/>
                <w:szCs w:val="21"/>
              </w:rPr>
              <w:t>更新</w:t>
            </w:r>
          </w:p>
        </w:tc>
        <w:tc>
          <w:tcPr>
            <w:tcW w:w="663" w:type="pct"/>
            <w:shd w:val="clear" w:color="auto" w:fill="auto"/>
          </w:tcPr>
          <w:p w14:paraId="1ABC9628">
            <w:pPr>
              <w:spacing w:line="259" w:lineRule="auto"/>
              <w:rPr>
                <w:rFonts w:ascii="宋体" w:hAnsi="宋体" w:eastAsia="宋体" w:cs="宋体"/>
                <w:szCs w:val="21"/>
              </w:rPr>
            </w:pPr>
            <w:r>
              <w:rPr>
                <w:rFonts w:hint="eastAsia" w:ascii="宋体" w:hAnsi="宋体" w:eastAsia="宋体" w:cs="宋体"/>
                <w:szCs w:val="21"/>
              </w:rPr>
              <w:t>渌口区水利局</w:t>
            </w:r>
          </w:p>
        </w:tc>
        <w:tc>
          <w:tcPr>
            <w:tcW w:w="1027" w:type="pct"/>
            <w:shd w:val="clear" w:color="auto" w:fill="auto"/>
          </w:tcPr>
          <w:p w14:paraId="4FD94C8E">
            <w:pPr>
              <w:spacing w:line="259" w:lineRule="auto"/>
              <w:rPr>
                <w:rFonts w:ascii="宋体" w:hAnsi="宋体" w:eastAsia="宋体" w:cs="宋体"/>
                <w:szCs w:val="21"/>
              </w:rPr>
            </w:pPr>
            <w:r>
              <w:rPr>
                <w:rFonts w:hint="eastAsia" w:ascii="宋体" w:hAnsi="宋体" w:eastAsia="宋体" w:cs="宋体"/>
                <w:szCs w:val="21"/>
              </w:rPr>
              <w:t>已更新</w:t>
            </w:r>
          </w:p>
        </w:tc>
      </w:tr>
      <w:tr w14:paraId="2526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998" w:type="pct"/>
            <w:gridSpan w:val="5"/>
            <w:shd w:val="clear" w:color="auto" w:fill="auto"/>
          </w:tcPr>
          <w:p w14:paraId="5A1650C9">
            <w:pPr>
              <w:spacing w:line="259" w:lineRule="auto"/>
              <w:rPr>
                <w:rFonts w:ascii="宋体" w:hAnsi="宋体" w:eastAsia="宋体" w:cs="宋体"/>
                <w:szCs w:val="21"/>
              </w:rPr>
            </w:pPr>
            <w:r>
              <w:rPr>
                <w:rFonts w:hint="eastAsia" w:ascii="宋体" w:hAnsi="宋体" w:eastAsia="宋体" w:cs="宋体"/>
                <w:szCs w:val="21"/>
              </w:rPr>
              <w:t>对项目准备过程建议</w:t>
            </w:r>
          </w:p>
        </w:tc>
      </w:tr>
      <w:tr w14:paraId="01614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8" w:type="pct"/>
            <w:shd w:val="clear" w:color="auto" w:fill="auto"/>
          </w:tcPr>
          <w:p w14:paraId="4195D5EB">
            <w:pPr>
              <w:spacing w:line="259" w:lineRule="auto"/>
              <w:rPr>
                <w:rFonts w:ascii="宋体" w:hAnsi="宋体" w:eastAsia="宋体" w:cs="宋体"/>
                <w:szCs w:val="21"/>
              </w:rPr>
            </w:pPr>
            <w:r>
              <w:rPr>
                <w:rFonts w:hint="eastAsia" w:ascii="宋体" w:hAnsi="宋体" w:eastAsia="宋体" w:cs="宋体"/>
                <w:szCs w:val="21"/>
              </w:rPr>
              <w:t>5</w:t>
            </w:r>
          </w:p>
        </w:tc>
        <w:tc>
          <w:tcPr>
            <w:tcW w:w="1665" w:type="pct"/>
            <w:shd w:val="clear" w:color="auto" w:fill="auto"/>
          </w:tcPr>
          <w:p w14:paraId="2C3C7236">
            <w:pPr>
              <w:spacing w:line="259" w:lineRule="auto"/>
              <w:rPr>
                <w:rFonts w:ascii="宋体" w:hAnsi="宋体" w:eastAsia="宋体" w:cs="宋体"/>
                <w:szCs w:val="21"/>
              </w:rPr>
            </w:pPr>
            <w:r>
              <w:rPr>
                <w:rFonts w:hint="eastAsia" w:ascii="宋体" w:hAnsi="宋体" w:eastAsia="宋体" w:cs="宋体"/>
                <w:szCs w:val="21"/>
              </w:rPr>
              <w:t>部门之间的协调需要加强</w:t>
            </w:r>
          </w:p>
        </w:tc>
        <w:tc>
          <w:tcPr>
            <w:tcW w:w="1323" w:type="pct"/>
            <w:shd w:val="clear" w:color="auto" w:fill="auto"/>
          </w:tcPr>
          <w:p w14:paraId="25F6534A">
            <w:pPr>
              <w:spacing w:line="259" w:lineRule="auto"/>
              <w:rPr>
                <w:rFonts w:ascii="宋体" w:hAnsi="宋体" w:eastAsia="宋体" w:cs="宋体"/>
                <w:szCs w:val="21"/>
              </w:rPr>
            </w:pPr>
            <w:r>
              <w:rPr>
                <w:rFonts w:hint="eastAsia" w:ascii="宋体" w:hAnsi="宋体" w:eastAsia="宋体" w:cs="宋体"/>
                <w:szCs w:val="21"/>
              </w:rPr>
              <w:t>洞庭湖区高标准农田建设项目设计阶段应该考虑鼠害、草害问题</w:t>
            </w:r>
          </w:p>
        </w:tc>
        <w:tc>
          <w:tcPr>
            <w:tcW w:w="662" w:type="pct"/>
            <w:shd w:val="clear" w:color="auto" w:fill="auto"/>
          </w:tcPr>
          <w:p w14:paraId="75E61745">
            <w:pPr>
              <w:spacing w:line="259" w:lineRule="auto"/>
              <w:rPr>
                <w:rFonts w:ascii="宋体" w:hAnsi="宋体" w:eastAsia="宋体" w:cs="宋体"/>
                <w:szCs w:val="21"/>
              </w:rPr>
            </w:pPr>
            <w:r>
              <w:rPr>
                <w:rFonts w:hint="eastAsia" w:ascii="宋体" w:hAnsi="宋体" w:eastAsia="宋体" w:cs="宋体"/>
                <w:szCs w:val="21"/>
              </w:rPr>
              <w:t>湖南省生态环境厅</w:t>
            </w:r>
          </w:p>
        </w:tc>
        <w:tc>
          <w:tcPr>
            <w:tcW w:w="1029" w:type="pct"/>
            <w:shd w:val="clear" w:color="auto" w:fill="auto"/>
          </w:tcPr>
          <w:p w14:paraId="1717A6A8">
            <w:pPr>
              <w:spacing w:line="259" w:lineRule="auto"/>
              <w:rPr>
                <w:rFonts w:ascii="宋体" w:hAnsi="宋体" w:eastAsia="宋体" w:cs="宋体"/>
                <w:szCs w:val="21"/>
              </w:rPr>
            </w:pPr>
            <w:r>
              <w:rPr>
                <w:rFonts w:hint="eastAsia" w:ascii="宋体" w:hAnsi="宋体" w:eastAsia="宋体" w:cs="宋体"/>
                <w:szCs w:val="21"/>
              </w:rPr>
              <w:t>已纳入报告</w:t>
            </w:r>
          </w:p>
        </w:tc>
      </w:tr>
      <w:tr w14:paraId="3D4CB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8" w:type="pct"/>
            <w:shd w:val="clear" w:color="auto" w:fill="auto"/>
          </w:tcPr>
          <w:p w14:paraId="0BE55900">
            <w:pPr>
              <w:spacing w:line="259" w:lineRule="auto"/>
              <w:rPr>
                <w:rFonts w:ascii="宋体" w:hAnsi="宋体" w:eastAsia="宋体" w:cs="宋体"/>
                <w:szCs w:val="21"/>
              </w:rPr>
            </w:pPr>
            <w:r>
              <w:rPr>
                <w:rFonts w:hint="eastAsia" w:ascii="宋体" w:hAnsi="宋体" w:eastAsia="宋体" w:cs="宋体"/>
                <w:szCs w:val="21"/>
              </w:rPr>
              <w:t>6</w:t>
            </w:r>
          </w:p>
        </w:tc>
        <w:tc>
          <w:tcPr>
            <w:tcW w:w="1665" w:type="pct"/>
            <w:shd w:val="clear" w:color="auto" w:fill="auto"/>
          </w:tcPr>
          <w:p w14:paraId="78940F84">
            <w:pPr>
              <w:spacing w:line="259" w:lineRule="auto"/>
              <w:rPr>
                <w:rFonts w:ascii="宋体" w:hAnsi="宋体" w:eastAsia="宋体" w:cs="宋体"/>
                <w:szCs w:val="21"/>
              </w:rPr>
            </w:pPr>
          </w:p>
        </w:tc>
        <w:tc>
          <w:tcPr>
            <w:tcW w:w="1323" w:type="pct"/>
            <w:shd w:val="clear" w:color="auto" w:fill="auto"/>
          </w:tcPr>
          <w:p w14:paraId="63244156">
            <w:pPr>
              <w:spacing w:line="259" w:lineRule="auto"/>
              <w:rPr>
                <w:rFonts w:ascii="宋体" w:hAnsi="宋体" w:eastAsia="宋体" w:cs="宋体"/>
                <w:szCs w:val="21"/>
              </w:rPr>
            </w:pPr>
            <w:r>
              <w:rPr>
                <w:rFonts w:hint="eastAsia" w:ascii="宋体" w:hAnsi="宋体" w:eastAsia="宋体" w:cs="宋体"/>
                <w:szCs w:val="21"/>
              </w:rPr>
              <w:t>高标准农田建设项目应该将田间农业生产废弃物和农药包装回收池等设施一并考虑</w:t>
            </w:r>
          </w:p>
        </w:tc>
        <w:tc>
          <w:tcPr>
            <w:tcW w:w="662" w:type="pct"/>
            <w:shd w:val="clear" w:color="auto" w:fill="auto"/>
          </w:tcPr>
          <w:p w14:paraId="00EB6493">
            <w:pPr>
              <w:spacing w:line="259" w:lineRule="auto"/>
              <w:rPr>
                <w:rFonts w:ascii="宋体" w:hAnsi="宋体" w:eastAsia="宋体" w:cs="宋体"/>
                <w:szCs w:val="21"/>
              </w:rPr>
            </w:pPr>
            <w:r>
              <w:rPr>
                <w:rFonts w:hint="eastAsia" w:ascii="宋体" w:hAnsi="宋体" w:eastAsia="宋体" w:cs="宋体"/>
                <w:szCs w:val="21"/>
              </w:rPr>
              <w:t>湖南省农业农村厅</w:t>
            </w:r>
          </w:p>
        </w:tc>
        <w:tc>
          <w:tcPr>
            <w:tcW w:w="1029" w:type="pct"/>
            <w:shd w:val="clear" w:color="auto" w:fill="auto"/>
          </w:tcPr>
          <w:p w14:paraId="617E1732">
            <w:pPr>
              <w:spacing w:line="259" w:lineRule="auto"/>
              <w:rPr>
                <w:rFonts w:ascii="宋体" w:hAnsi="宋体" w:eastAsia="宋体" w:cs="宋体"/>
                <w:szCs w:val="21"/>
              </w:rPr>
            </w:pPr>
            <w:r>
              <w:rPr>
                <w:rFonts w:hint="eastAsia" w:ascii="宋体" w:hAnsi="宋体" w:eastAsia="宋体" w:cs="宋体"/>
                <w:szCs w:val="21"/>
              </w:rPr>
              <w:t>已纳入报告</w:t>
            </w:r>
          </w:p>
        </w:tc>
      </w:tr>
      <w:tr w14:paraId="788F3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8" w:type="pct"/>
            <w:shd w:val="clear" w:color="auto" w:fill="auto"/>
          </w:tcPr>
          <w:p w14:paraId="42314DDD">
            <w:pPr>
              <w:spacing w:line="259" w:lineRule="auto"/>
              <w:rPr>
                <w:rFonts w:ascii="宋体" w:hAnsi="宋体" w:eastAsia="宋体" w:cs="宋体"/>
                <w:szCs w:val="21"/>
              </w:rPr>
            </w:pPr>
            <w:r>
              <w:rPr>
                <w:rFonts w:hint="eastAsia" w:ascii="宋体" w:hAnsi="宋体" w:eastAsia="宋体" w:cs="宋体"/>
                <w:szCs w:val="21"/>
              </w:rPr>
              <w:t>7</w:t>
            </w:r>
          </w:p>
        </w:tc>
        <w:tc>
          <w:tcPr>
            <w:tcW w:w="1665" w:type="pct"/>
            <w:shd w:val="clear" w:color="auto" w:fill="auto"/>
          </w:tcPr>
          <w:p w14:paraId="7884E0B6">
            <w:pPr>
              <w:spacing w:line="259" w:lineRule="auto"/>
              <w:rPr>
                <w:rFonts w:ascii="宋体" w:hAnsi="宋体" w:eastAsia="宋体" w:cs="宋体"/>
                <w:szCs w:val="21"/>
              </w:rPr>
            </w:pPr>
            <w:r>
              <w:rPr>
                <w:rFonts w:hint="eastAsia" w:ascii="宋体" w:hAnsi="宋体" w:eastAsia="宋体" w:cs="宋体"/>
                <w:szCs w:val="21"/>
              </w:rPr>
              <w:t>对活动内容的意见</w:t>
            </w:r>
          </w:p>
        </w:tc>
        <w:tc>
          <w:tcPr>
            <w:tcW w:w="1323" w:type="pct"/>
            <w:shd w:val="clear" w:color="auto" w:fill="auto"/>
          </w:tcPr>
          <w:p w14:paraId="1CADA69F">
            <w:pPr>
              <w:spacing w:line="259" w:lineRule="auto"/>
              <w:rPr>
                <w:rFonts w:ascii="宋体" w:hAnsi="宋体" w:eastAsia="宋体" w:cs="宋体"/>
                <w:szCs w:val="21"/>
              </w:rPr>
            </w:pPr>
            <w:r>
              <w:rPr>
                <w:rFonts w:hint="eastAsia" w:ascii="宋体" w:hAnsi="宋体" w:eastAsia="宋体" w:cs="宋体"/>
                <w:szCs w:val="21"/>
              </w:rPr>
              <w:t>高标准农田建设项目应该根据各地实际情况因地制宜确定活动内容，尤其要以农田灌排设施建设为中心展开</w:t>
            </w:r>
          </w:p>
        </w:tc>
        <w:tc>
          <w:tcPr>
            <w:tcW w:w="662" w:type="pct"/>
            <w:shd w:val="clear" w:color="auto" w:fill="auto"/>
          </w:tcPr>
          <w:p w14:paraId="4CDDE905">
            <w:pPr>
              <w:spacing w:line="259" w:lineRule="auto"/>
              <w:rPr>
                <w:rFonts w:ascii="宋体" w:hAnsi="宋体" w:eastAsia="宋体" w:cs="宋体"/>
                <w:szCs w:val="21"/>
              </w:rPr>
            </w:pPr>
            <w:r>
              <w:rPr>
                <w:rFonts w:hint="eastAsia" w:ascii="宋体" w:hAnsi="宋体" w:eastAsia="宋体" w:cs="宋体"/>
                <w:szCs w:val="21"/>
              </w:rPr>
              <w:t>种粮大户</w:t>
            </w:r>
          </w:p>
        </w:tc>
        <w:tc>
          <w:tcPr>
            <w:tcW w:w="1029" w:type="pct"/>
            <w:shd w:val="clear" w:color="auto" w:fill="auto"/>
          </w:tcPr>
          <w:p w14:paraId="784134B0">
            <w:pPr>
              <w:spacing w:line="259" w:lineRule="auto"/>
              <w:rPr>
                <w:rFonts w:ascii="宋体" w:hAnsi="宋体" w:eastAsia="宋体" w:cs="宋体"/>
                <w:szCs w:val="21"/>
              </w:rPr>
            </w:pPr>
            <w:r>
              <w:rPr>
                <w:rFonts w:hint="eastAsia" w:ascii="宋体" w:hAnsi="宋体" w:eastAsia="宋体" w:cs="宋体"/>
                <w:szCs w:val="21"/>
              </w:rPr>
              <w:t>已纳入报告</w:t>
            </w:r>
          </w:p>
        </w:tc>
      </w:tr>
      <w:tr w14:paraId="763BE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998" w:type="pct"/>
            <w:gridSpan w:val="5"/>
            <w:shd w:val="clear" w:color="auto" w:fill="auto"/>
          </w:tcPr>
          <w:p w14:paraId="2913C366">
            <w:pPr>
              <w:spacing w:line="259" w:lineRule="auto"/>
              <w:rPr>
                <w:rFonts w:ascii="宋体" w:hAnsi="宋体" w:eastAsia="宋体" w:cs="宋体"/>
                <w:szCs w:val="21"/>
              </w:rPr>
            </w:pPr>
            <w:r>
              <w:rPr>
                <w:rFonts w:hint="eastAsia" w:ascii="宋体" w:hAnsi="宋体" w:eastAsia="宋体" w:cs="宋体"/>
                <w:szCs w:val="21"/>
              </w:rPr>
              <w:t>关于行动建议</w:t>
            </w:r>
          </w:p>
        </w:tc>
      </w:tr>
      <w:tr w14:paraId="62AAE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8" w:type="pct"/>
            <w:shd w:val="clear" w:color="auto" w:fill="auto"/>
          </w:tcPr>
          <w:p w14:paraId="73877389">
            <w:pPr>
              <w:spacing w:line="259" w:lineRule="auto"/>
              <w:rPr>
                <w:rFonts w:ascii="宋体" w:hAnsi="宋体" w:eastAsia="宋体" w:cs="宋体"/>
                <w:szCs w:val="21"/>
              </w:rPr>
            </w:pPr>
            <w:r>
              <w:rPr>
                <w:rFonts w:hint="eastAsia" w:ascii="宋体" w:hAnsi="宋体" w:eastAsia="宋体" w:cs="宋体"/>
                <w:szCs w:val="21"/>
              </w:rPr>
              <w:t>8</w:t>
            </w:r>
          </w:p>
        </w:tc>
        <w:tc>
          <w:tcPr>
            <w:tcW w:w="1665" w:type="pct"/>
            <w:shd w:val="clear" w:color="auto" w:fill="auto"/>
          </w:tcPr>
          <w:p w14:paraId="2E684E13">
            <w:pPr>
              <w:spacing w:line="259" w:lineRule="auto"/>
              <w:rPr>
                <w:rFonts w:ascii="宋体" w:hAnsi="宋体" w:eastAsia="宋体" w:cs="宋体"/>
                <w:szCs w:val="21"/>
              </w:rPr>
            </w:pPr>
            <w:r>
              <w:rPr>
                <w:rFonts w:hint="eastAsia" w:ascii="宋体" w:hAnsi="宋体" w:eastAsia="宋体" w:cs="宋体"/>
                <w:szCs w:val="21"/>
              </w:rPr>
              <w:t>鼎城区和汉寿县滨湖区域存在钉螺和血吸虫反弹风险</w:t>
            </w:r>
          </w:p>
        </w:tc>
        <w:tc>
          <w:tcPr>
            <w:tcW w:w="1323" w:type="pct"/>
            <w:shd w:val="clear" w:color="auto" w:fill="auto"/>
          </w:tcPr>
          <w:p w14:paraId="7287F9C1">
            <w:pPr>
              <w:spacing w:line="259" w:lineRule="auto"/>
              <w:rPr>
                <w:rFonts w:ascii="宋体" w:hAnsi="宋体" w:eastAsia="宋体" w:cs="宋体"/>
                <w:szCs w:val="21"/>
              </w:rPr>
            </w:pPr>
            <w:r>
              <w:rPr>
                <w:rFonts w:hint="eastAsia" w:ascii="宋体" w:hAnsi="宋体" w:eastAsia="宋体" w:cs="宋体"/>
                <w:szCs w:val="21"/>
              </w:rPr>
              <w:t>鼎城区和汉寿县将血吸虫联防联控机制融入项目活动</w:t>
            </w:r>
          </w:p>
        </w:tc>
        <w:tc>
          <w:tcPr>
            <w:tcW w:w="662" w:type="pct"/>
            <w:shd w:val="clear" w:color="auto" w:fill="auto"/>
          </w:tcPr>
          <w:p w14:paraId="65854C8F">
            <w:pPr>
              <w:spacing w:line="259" w:lineRule="auto"/>
              <w:rPr>
                <w:rFonts w:ascii="宋体" w:hAnsi="宋体" w:eastAsia="宋体" w:cs="宋体"/>
                <w:szCs w:val="21"/>
              </w:rPr>
            </w:pPr>
            <w:r>
              <w:rPr>
                <w:rFonts w:hint="eastAsia" w:ascii="宋体" w:hAnsi="宋体" w:eastAsia="宋体" w:cs="宋体"/>
                <w:szCs w:val="21"/>
              </w:rPr>
              <w:t>湖南省血吸虫防治研究所、鼎城区和汉寿县卫健局</w:t>
            </w:r>
          </w:p>
        </w:tc>
        <w:tc>
          <w:tcPr>
            <w:tcW w:w="1029" w:type="pct"/>
            <w:shd w:val="clear" w:color="auto" w:fill="auto"/>
          </w:tcPr>
          <w:p w14:paraId="45D6F612">
            <w:pPr>
              <w:spacing w:line="259" w:lineRule="auto"/>
              <w:rPr>
                <w:rFonts w:ascii="宋体" w:hAnsi="宋体" w:eastAsia="宋体" w:cs="宋体"/>
                <w:szCs w:val="21"/>
              </w:rPr>
            </w:pPr>
            <w:r>
              <w:rPr>
                <w:rFonts w:hint="eastAsia" w:ascii="宋体" w:hAnsi="宋体" w:eastAsia="宋体" w:cs="宋体"/>
                <w:szCs w:val="21"/>
              </w:rPr>
              <w:t>已纳入报告</w:t>
            </w:r>
          </w:p>
        </w:tc>
      </w:tr>
      <w:tr w14:paraId="1D136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8" w:type="pct"/>
            <w:shd w:val="clear" w:color="auto" w:fill="auto"/>
          </w:tcPr>
          <w:p w14:paraId="528C75CC">
            <w:pPr>
              <w:spacing w:line="259" w:lineRule="auto"/>
              <w:rPr>
                <w:rFonts w:ascii="宋体" w:hAnsi="宋体" w:eastAsia="宋体" w:cs="宋体"/>
                <w:szCs w:val="21"/>
              </w:rPr>
            </w:pPr>
            <w:r>
              <w:rPr>
                <w:rFonts w:hint="eastAsia" w:ascii="宋体" w:hAnsi="宋体" w:eastAsia="宋体" w:cs="宋体"/>
                <w:szCs w:val="21"/>
              </w:rPr>
              <w:t>9</w:t>
            </w:r>
          </w:p>
        </w:tc>
        <w:tc>
          <w:tcPr>
            <w:tcW w:w="1665" w:type="pct"/>
            <w:shd w:val="clear" w:color="auto" w:fill="auto"/>
          </w:tcPr>
          <w:p w14:paraId="718FF005">
            <w:pPr>
              <w:spacing w:line="259" w:lineRule="auto"/>
              <w:rPr>
                <w:rFonts w:ascii="宋体" w:hAnsi="宋体" w:eastAsia="宋体" w:cs="宋体"/>
                <w:szCs w:val="21"/>
              </w:rPr>
            </w:pPr>
            <w:r>
              <w:rPr>
                <w:rFonts w:hint="eastAsia" w:ascii="宋体" w:hAnsi="宋体" w:eastAsia="宋体" w:cs="宋体"/>
                <w:szCs w:val="21"/>
              </w:rPr>
              <w:t>水价改革</w:t>
            </w:r>
          </w:p>
        </w:tc>
        <w:tc>
          <w:tcPr>
            <w:tcW w:w="1323" w:type="pct"/>
            <w:shd w:val="clear" w:color="auto" w:fill="auto"/>
          </w:tcPr>
          <w:p w14:paraId="39F7D2A6">
            <w:pPr>
              <w:spacing w:line="259" w:lineRule="auto"/>
              <w:rPr>
                <w:rFonts w:ascii="宋体" w:hAnsi="宋体" w:eastAsia="宋体" w:cs="宋体"/>
                <w:szCs w:val="21"/>
              </w:rPr>
            </w:pPr>
            <w:r>
              <w:rPr>
                <w:rFonts w:hint="eastAsia" w:ascii="宋体" w:hAnsi="宋体" w:eastAsia="宋体" w:cs="宋体"/>
                <w:szCs w:val="21"/>
              </w:rPr>
              <w:t>农户在不同季节和种植不同作物时对灌溉用水的差异化需求应该被重视</w:t>
            </w:r>
          </w:p>
        </w:tc>
        <w:tc>
          <w:tcPr>
            <w:tcW w:w="662" w:type="pct"/>
            <w:shd w:val="clear" w:color="auto" w:fill="auto"/>
          </w:tcPr>
          <w:p w14:paraId="7358F442">
            <w:pPr>
              <w:spacing w:line="259" w:lineRule="auto"/>
              <w:rPr>
                <w:rFonts w:ascii="宋体" w:hAnsi="宋体" w:eastAsia="宋体" w:cs="宋体"/>
                <w:szCs w:val="21"/>
              </w:rPr>
            </w:pPr>
            <w:r>
              <w:rPr>
                <w:rFonts w:hint="eastAsia" w:ascii="宋体" w:hAnsi="宋体" w:eastAsia="宋体" w:cs="宋体"/>
                <w:szCs w:val="21"/>
              </w:rPr>
              <w:t>用水农户</w:t>
            </w:r>
          </w:p>
        </w:tc>
        <w:tc>
          <w:tcPr>
            <w:tcW w:w="1029" w:type="pct"/>
            <w:shd w:val="clear" w:color="auto" w:fill="auto"/>
          </w:tcPr>
          <w:p w14:paraId="369F6C88">
            <w:pPr>
              <w:spacing w:line="259" w:lineRule="auto"/>
              <w:rPr>
                <w:rFonts w:ascii="宋体" w:hAnsi="宋体" w:eastAsia="宋体" w:cs="宋体"/>
                <w:szCs w:val="21"/>
              </w:rPr>
            </w:pPr>
            <w:r>
              <w:rPr>
                <w:rFonts w:hint="eastAsia" w:ascii="宋体" w:hAnsi="宋体" w:eastAsia="宋体" w:cs="宋体"/>
                <w:szCs w:val="21"/>
              </w:rPr>
              <w:t>已纳入报告</w:t>
            </w:r>
          </w:p>
        </w:tc>
      </w:tr>
    </w:tbl>
    <w:p w14:paraId="0D798D15">
      <w:r>
        <w:br w:type="page"/>
      </w:r>
    </w:p>
    <w:p w14:paraId="0B260D76">
      <w:pPr>
        <w:pStyle w:val="2"/>
        <w:numPr>
          <w:ilvl w:val="0"/>
          <w:numId w:val="0"/>
        </w:numPr>
        <w:ind w:left="360"/>
      </w:pPr>
      <w:bookmarkStart w:id="441" w:name="_Toc128237978"/>
      <w:bookmarkStart w:id="442" w:name="_Toc4985"/>
      <w:bookmarkStart w:id="443" w:name="_Toc126487728"/>
      <w:bookmarkStart w:id="444" w:name="_Toc14193"/>
      <w:r>
        <w:rPr>
          <w:rFonts w:hint="eastAsia"/>
        </w:rPr>
        <w:t>附</w:t>
      </w:r>
      <w:r>
        <w:t>件7</w:t>
      </w:r>
      <w:r>
        <w:rPr>
          <w:rFonts w:hint="eastAsia"/>
        </w:rPr>
        <w:t xml:space="preserve">  调研资料照片</w:t>
      </w:r>
      <w:bookmarkEnd w:id="441"/>
      <w:bookmarkEnd w:id="442"/>
      <w:bookmarkEnd w:id="443"/>
      <w:bookmarkEnd w:id="444"/>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05"/>
        <w:gridCol w:w="268"/>
        <w:gridCol w:w="1391"/>
        <w:gridCol w:w="115"/>
        <w:gridCol w:w="1678"/>
        <w:gridCol w:w="36"/>
        <w:gridCol w:w="3168"/>
        <w:gridCol w:w="93"/>
      </w:tblGrid>
      <w:tr w14:paraId="062E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pct"/>
          <w:trHeight w:val="3751" w:hRule="atLeast"/>
        </w:trPr>
        <w:tc>
          <w:tcPr>
            <w:tcW w:w="4953" w:type="pct"/>
            <w:gridSpan w:val="7"/>
          </w:tcPr>
          <w:p w14:paraId="4DDF2F80">
            <w:r>
              <w:drawing>
                <wp:inline distT="0" distB="0" distL="0" distR="0">
                  <wp:extent cx="6375400" cy="2318385"/>
                  <wp:effectExtent l="0" t="0" r="4445" b="2540"/>
                  <wp:docPr id="39" name="图片 39" descr="C:\Users\WANGLI~1\AppData\Local\Temp\WeChat Files\ca58974bedde7808627b21447c6f8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WANGLI~1\AppData\Local\Temp\WeChat Files\ca58974bedde7808627b21447c6f86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375400" cy="2318385"/>
                          </a:xfrm>
                          <a:prstGeom prst="rect">
                            <a:avLst/>
                          </a:prstGeom>
                          <a:noFill/>
                          <a:ln>
                            <a:noFill/>
                          </a:ln>
                        </pic:spPr>
                      </pic:pic>
                    </a:graphicData>
                  </a:graphic>
                </wp:inline>
              </w:drawing>
            </w:r>
          </w:p>
        </w:tc>
      </w:tr>
      <w:tr w14:paraId="499D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pct"/>
        </w:trPr>
        <w:tc>
          <w:tcPr>
            <w:tcW w:w="4953" w:type="pct"/>
            <w:gridSpan w:val="7"/>
          </w:tcPr>
          <w:p w14:paraId="2FD6418F">
            <w:pPr>
              <w:jc w:val="center"/>
              <w:rPr>
                <w:rFonts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图1  高标准农田建设项目环境影响评价登记备案表（渌口区）</w:t>
            </w:r>
          </w:p>
        </w:tc>
      </w:tr>
      <w:tr w14:paraId="4E413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tcPr>
          <w:p w14:paraId="457C57CD">
            <w:pPr>
              <w:rPr>
                <w:rFonts w:ascii="Arial" w:hAnsi="Arial" w:cs="Arial"/>
                <w:color w:val="000000" w:themeColor="text1"/>
                <w:sz w:val="28"/>
                <w:szCs w:val="28"/>
                <w14:textFill>
                  <w14:solidFill>
                    <w14:schemeClr w14:val="tx1"/>
                  </w14:solidFill>
                </w14:textFill>
              </w:rPr>
            </w:pPr>
            <w:r>
              <w:drawing>
                <wp:inline distT="0" distB="0" distL="0" distR="0">
                  <wp:extent cx="5342890" cy="1150620"/>
                  <wp:effectExtent l="0" t="0" r="635" b="4445"/>
                  <wp:docPr id="42" name="图片 42" descr="D:\downloads\WeChat Files\wxid_4jam9aym7epw11\FileStorage\Temp\1673168317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downloads\WeChat Files\wxid_4jam9aym7epw11\FileStorage\Temp\167316831747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42890" cy="1150620"/>
                          </a:xfrm>
                          <a:prstGeom prst="rect">
                            <a:avLst/>
                          </a:prstGeom>
                          <a:noFill/>
                          <a:ln>
                            <a:noFill/>
                          </a:ln>
                        </pic:spPr>
                      </pic:pic>
                    </a:graphicData>
                  </a:graphic>
                </wp:inline>
              </w:drawing>
            </w:r>
          </w:p>
        </w:tc>
      </w:tr>
      <w:tr w14:paraId="3A264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tcPr>
          <w:p w14:paraId="365A1D64">
            <w:pPr>
              <w:jc w:val="center"/>
              <w:rPr>
                <w:rFonts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图2  农作物病虫害专业化统防统治服务的服务公司的制度上墙（常德市宏瑞奇植保服务有限公司）</w:t>
            </w:r>
          </w:p>
        </w:tc>
      </w:tr>
      <w:tr w14:paraId="060D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5" w:type="pct"/>
            <w:gridSpan w:val="2"/>
          </w:tcPr>
          <w:p w14:paraId="69A2AE62">
            <w:r>
              <w:drawing>
                <wp:inline distT="0" distB="0" distL="0" distR="0">
                  <wp:extent cx="2149475" cy="1974850"/>
                  <wp:effectExtent l="0" t="0" r="9525" b="635"/>
                  <wp:docPr id="45" name="图片 45" descr="D:\downloads\WeChat Files\wxid_4jam9aym7epw11\FileStorage\Temp\1673167888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downloads\WeChat Files\wxid_4jam9aym7epw11\FileStorage\Temp\167316788868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49475" cy="1974850"/>
                          </a:xfrm>
                          <a:prstGeom prst="rect">
                            <a:avLst/>
                          </a:prstGeom>
                          <a:noFill/>
                          <a:ln>
                            <a:noFill/>
                          </a:ln>
                        </pic:spPr>
                      </pic:pic>
                    </a:graphicData>
                  </a:graphic>
                </wp:inline>
              </w:drawing>
            </w:r>
          </w:p>
        </w:tc>
        <w:tc>
          <w:tcPr>
            <w:tcW w:w="1637" w:type="pct"/>
            <w:gridSpan w:val="4"/>
          </w:tcPr>
          <w:p w14:paraId="2108CA88">
            <w:r>
              <w:drawing>
                <wp:inline distT="0" distB="0" distL="0" distR="0">
                  <wp:extent cx="1971675" cy="1925955"/>
                  <wp:effectExtent l="0" t="0" r="3810" b="6350"/>
                  <wp:docPr id="46" name="图片 46" descr="D:\downloads\WeChat Files\wxid_4jam9aym7epw11\FileStorage\Temp\16731679188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downloads\WeChat Files\wxid_4jam9aym7epw11\FileStorage\Temp\1673167918848(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971675" cy="1925955"/>
                          </a:xfrm>
                          <a:prstGeom prst="rect">
                            <a:avLst/>
                          </a:prstGeom>
                          <a:noFill/>
                          <a:ln>
                            <a:noFill/>
                          </a:ln>
                        </pic:spPr>
                      </pic:pic>
                    </a:graphicData>
                  </a:graphic>
                </wp:inline>
              </w:drawing>
            </w:r>
          </w:p>
        </w:tc>
        <w:tc>
          <w:tcPr>
            <w:tcW w:w="1647" w:type="pct"/>
            <w:gridSpan w:val="2"/>
          </w:tcPr>
          <w:p w14:paraId="694E9095">
            <w:r>
              <w:drawing>
                <wp:inline distT="0" distB="0" distL="0" distR="0">
                  <wp:extent cx="1805940" cy="1879600"/>
                  <wp:effectExtent l="0" t="0" r="3810" b="6350"/>
                  <wp:docPr id="47" name="图片 47" descr="D:\downloads\WeChat Files\wxid_4jam9aym7epw11\FileStorage\Temp\16731679497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downloads\WeChat Files\wxid_4jam9aym7epw11\FileStorage\Temp\1673167949793(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05940" cy="1879600"/>
                          </a:xfrm>
                          <a:prstGeom prst="rect">
                            <a:avLst/>
                          </a:prstGeom>
                          <a:noFill/>
                          <a:ln>
                            <a:noFill/>
                          </a:ln>
                        </pic:spPr>
                      </pic:pic>
                    </a:graphicData>
                  </a:graphic>
                </wp:inline>
              </w:drawing>
            </w:r>
          </w:p>
        </w:tc>
      </w:tr>
      <w:tr w14:paraId="2AED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5" w:type="pct"/>
            <w:gridSpan w:val="2"/>
          </w:tcPr>
          <w:p w14:paraId="4F2A9ED1">
            <w:r>
              <w:drawing>
                <wp:inline distT="0" distB="0" distL="0" distR="0">
                  <wp:extent cx="2146300" cy="1795780"/>
                  <wp:effectExtent l="0" t="0" r="1905" b="6985"/>
                  <wp:docPr id="56" name="图片 56" descr="D:\downloads\WeChat Files\wxid_4jam9aym7epw11\FileStorage\Temp\1673167978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D:\downloads\WeChat Files\wxid_4jam9aym7epw11\FileStorage\Temp\167316797845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146300" cy="1795780"/>
                          </a:xfrm>
                          <a:prstGeom prst="rect">
                            <a:avLst/>
                          </a:prstGeom>
                          <a:noFill/>
                          <a:ln>
                            <a:noFill/>
                          </a:ln>
                        </pic:spPr>
                      </pic:pic>
                    </a:graphicData>
                  </a:graphic>
                </wp:inline>
              </w:drawing>
            </w:r>
          </w:p>
        </w:tc>
        <w:tc>
          <w:tcPr>
            <w:tcW w:w="1637" w:type="pct"/>
            <w:gridSpan w:val="4"/>
          </w:tcPr>
          <w:p w14:paraId="311B9390">
            <w:r>
              <w:drawing>
                <wp:inline distT="0" distB="0" distL="0" distR="0">
                  <wp:extent cx="2032635" cy="1915795"/>
                  <wp:effectExtent l="0" t="0" r="7620" b="5715"/>
                  <wp:docPr id="59" name="图片 59" descr="D:\downloads\WeChat Files\wxid_4jam9aym7epw11\FileStorage\Temp\1673168021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downloads\WeChat Files\wxid_4jam9aym7epw11\FileStorage\Temp\167316802123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032635" cy="1915795"/>
                          </a:xfrm>
                          <a:prstGeom prst="rect">
                            <a:avLst/>
                          </a:prstGeom>
                          <a:noFill/>
                          <a:ln>
                            <a:noFill/>
                          </a:ln>
                        </pic:spPr>
                      </pic:pic>
                    </a:graphicData>
                  </a:graphic>
                </wp:inline>
              </w:drawing>
            </w:r>
          </w:p>
        </w:tc>
        <w:tc>
          <w:tcPr>
            <w:tcW w:w="1647" w:type="pct"/>
            <w:gridSpan w:val="2"/>
          </w:tcPr>
          <w:p w14:paraId="09F8DAC6">
            <w:r>
              <w:drawing>
                <wp:inline distT="0" distB="0" distL="0" distR="0">
                  <wp:extent cx="2076450" cy="1912620"/>
                  <wp:effectExtent l="0" t="0" r="6985" b="8890"/>
                  <wp:docPr id="60" name="图片 60" descr="D:\downloads\WeChat Files\wxid_4jam9aym7epw11\FileStorage\Temp\16731680631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downloads\WeChat Files\wxid_4jam9aym7epw11\FileStorage\Temp\1673168063176(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076450" cy="1912620"/>
                          </a:xfrm>
                          <a:prstGeom prst="rect">
                            <a:avLst/>
                          </a:prstGeom>
                          <a:noFill/>
                          <a:ln>
                            <a:noFill/>
                          </a:ln>
                        </pic:spPr>
                      </pic:pic>
                    </a:graphicData>
                  </a:graphic>
                </wp:inline>
              </w:drawing>
            </w:r>
          </w:p>
        </w:tc>
      </w:tr>
      <w:tr w14:paraId="6910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tcPr>
          <w:p w14:paraId="794BB94B">
            <w:pPr>
              <w:jc w:val="center"/>
              <w:rPr>
                <w:rFonts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图3  湖南省农业农村厅2</w:t>
            </w:r>
            <w:r>
              <w:rPr>
                <w:rFonts w:ascii="Arial" w:hAnsi="Arial" w:cs="Arial"/>
                <w:color w:val="000000" w:themeColor="text1"/>
                <w:szCs w:val="21"/>
                <w14:textFill>
                  <w14:solidFill>
                    <w14:schemeClr w14:val="tx1"/>
                  </w14:solidFill>
                </w14:textFill>
              </w:rPr>
              <w:t>020</w:t>
            </w:r>
            <w:r>
              <w:rPr>
                <w:rFonts w:hint="eastAsia" w:ascii="Arial" w:hAnsi="Arial" w:cs="Arial"/>
                <w:color w:val="000000" w:themeColor="text1"/>
                <w:szCs w:val="21"/>
                <w14:textFill>
                  <w14:solidFill>
                    <w14:schemeClr w14:val="tx1"/>
                  </w14:solidFill>
                </w14:textFill>
              </w:rPr>
              <w:t>年公布的《主要农作物有害生物防控科学用药推荐目录》（第四次修订）</w:t>
            </w:r>
          </w:p>
        </w:tc>
      </w:tr>
      <w:tr w14:paraId="20ED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7" w:type="pct"/>
            <w:gridSpan w:val="3"/>
          </w:tcPr>
          <w:p w14:paraId="33BC1D4A">
            <w:pPr>
              <w:rPr>
                <w:rFonts w:ascii="Arial" w:hAnsi="Arial" w:cs="Arial"/>
                <w:color w:val="000000" w:themeColor="text1"/>
                <w:sz w:val="28"/>
                <w:szCs w:val="28"/>
                <w14:textFill>
                  <w14:solidFill>
                    <w14:schemeClr w14:val="tx1"/>
                  </w14:solidFill>
                </w14:textFill>
              </w:rPr>
            </w:pPr>
            <w:r>
              <w:drawing>
                <wp:inline distT="0" distB="0" distL="0" distR="0">
                  <wp:extent cx="2959735" cy="2307590"/>
                  <wp:effectExtent l="0" t="0" r="8890" b="2540"/>
                  <wp:docPr id="61" name="图片 61"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6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959735" cy="2307590"/>
                          </a:xfrm>
                          <a:prstGeom prst="rect">
                            <a:avLst/>
                          </a:prstGeom>
                          <a:noFill/>
                          <a:ln>
                            <a:noFill/>
                          </a:ln>
                        </pic:spPr>
                      </pic:pic>
                    </a:graphicData>
                  </a:graphic>
                </wp:inline>
              </w:drawing>
            </w:r>
          </w:p>
        </w:tc>
        <w:tc>
          <w:tcPr>
            <w:tcW w:w="2572" w:type="pct"/>
            <w:gridSpan w:val="5"/>
          </w:tcPr>
          <w:p w14:paraId="52BC67F7">
            <w:pPr>
              <w:rPr>
                <w:rFonts w:ascii="Arial" w:hAnsi="Arial" w:cs="Arial"/>
                <w:color w:val="000000" w:themeColor="text1"/>
                <w:sz w:val="28"/>
                <w:szCs w:val="28"/>
                <w14:textFill>
                  <w14:solidFill>
                    <w14:schemeClr w14:val="tx1"/>
                  </w14:solidFill>
                </w14:textFill>
              </w:rPr>
            </w:pPr>
            <w:r>
              <w:drawing>
                <wp:inline distT="0" distB="0" distL="0" distR="0">
                  <wp:extent cx="3317240" cy="2299970"/>
                  <wp:effectExtent l="0" t="0" r="7620" b="10160"/>
                  <wp:docPr id="63" name="图片 63" descr="https://www.hnfi.cn/d/file/china/2022-11-28/2bdd97a83f41f1a7eaecb3e814c6f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https://www.hnfi.cn/d/file/china/2022-11-28/2bdd97a83f41f1a7eaecb3e814c6f16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317240" cy="2299970"/>
                          </a:xfrm>
                          <a:prstGeom prst="rect">
                            <a:avLst/>
                          </a:prstGeom>
                          <a:noFill/>
                          <a:ln>
                            <a:noFill/>
                          </a:ln>
                        </pic:spPr>
                      </pic:pic>
                    </a:graphicData>
                  </a:graphic>
                </wp:inline>
              </w:drawing>
            </w:r>
          </w:p>
        </w:tc>
      </w:tr>
      <w:tr w14:paraId="24C8E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tcPr>
          <w:p w14:paraId="4884AC0A">
            <w:pPr>
              <w:jc w:val="center"/>
              <w:rPr>
                <w:rFonts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图4  建设生态沟渠</w:t>
            </w:r>
          </w:p>
        </w:tc>
      </w:tr>
      <w:tr w14:paraId="1A08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pct"/>
            <w:gridSpan w:val="4"/>
          </w:tcPr>
          <w:p w14:paraId="49E5BB48">
            <w:pPr>
              <w:rPr>
                <w:rFonts w:ascii="Arial" w:hAnsi="Arial" w:cs="Arial"/>
                <w:color w:val="000000" w:themeColor="text1"/>
                <w:sz w:val="28"/>
                <w:szCs w:val="28"/>
                <w14:textFill>
                  <w14:solidFill>
                    <w14:schemeClr w14:val="tx1"/>
                  </w14:solidFill>
                </w14:textFill>
              </w:rPr>
            </w:pPr>
            <w:r>
              <w:drawing>
                <wp:inline distT="0" distB="0" distL="0" distR="0">
                  <wp:extent cx="3028950" cy="2798445"/>
                  <wp:effectExtent l="0" t="0" r="4445" b="8255"/>
                  <wp:docPr id="64" name="图片 64" descr="D:\downloads\WeChat Files\wxid_4jam9aym7epw11\FileStorage\Temp\1673168668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downloads\WeChat Files\wxid_4jam9aym7epw11\FileStorage\Temp\167316866812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028950" cy="2798445"/>
                          </a:xfrm>
                          <a:prstGeom prst="rect">
                            <a:avLst/>
                          </a:prstGeom>
                          <a:noFill/>
                          <a:ln>
                            <a:noFill/>
                          </a:ln>
                        </pic:spPr>
                      </pic:pic>
                    </a:graphicData>
                  </a:graphic>
                </wp:inline>
              </w:drawing>
            </w:r>
          </w:p>
        </w:tc>
        <w:tc>
          <w:tcPr>
            <w:tcW w:w="2514" w:type="pct"/>
            <w:gridSpan w:val="4"/>
          </w:tcPr>
          <w:p w14:paraId="0D4E9073">
            <w:pPr>
              <w:rPr>
                <w:rFonts w:ascii="Arial" w:hAnsi="Arial" w:cs="Arial"/>
                <w:color w:val="000000" w:themeColor="text1"/>
                <w:sz w:val="28"/>
                <w:szCs w:val="28"/>
                <w14:textFill>
                  <w14:solidFill>
                    <w14:schemeClr w14:val="tx1"/>
                  </w14:solidFill>
                </w14:textFill>
              </w:rPr>
            </w:pPr>
            <w:r>
              <w:drawing>
                <wp:inline distT="0" distB="0" distL="0" distR="0">
                  <wp:extent cx="3190875" cy="2823210"/>
                  <wp:effectExtent l="0" t="0" r="4445" b="5080"/>
                  <wp:docPr id="65" name="图片 65" descr="D:\downloads\WeChat Files\wxid_4jam9aym7epw11\FileStorage\Temp\1673168770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downloads\WeChat Files\wxid_4jam9aym7epw11\FileStorage\Temp\167316877036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190875" cy="2823210"/>
                          </a:xfrm>
                          <a:prstGeom prst="rect">
                            <a:avLst/>
                          </a:prstGeom>
                          <a:noFill/>
                          <a:ln>
                            <a:noFill/>
                          </a:ln>
                        </pic:spPr>
                      </pic:pic>
                    </a:graphicData>
                  </a:graphic>
                </wp:inline>
              </w:drawing>
            </w:r>
          </w:p>
        </w:tc>
      </w:tr>
      <w:tr w14:paraId="00A2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485" w:type="pct"/>
            <w:gridSpan w:val="4"/>
          </w:tcPr>
          <w:p w14:paraId="4CF329CE">
            <w:pPr>
              <w:jc w:val="center"/>
              <w:rPr>
                <w:rFonts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图5 农作物病虫情报</w:t>
            </w:r>
          </w:p>
        </w:tc>
        <w:tc>
          <w:tcPr>
            <w:tcW w:w="2514" w:type="pct"/>
            <w:gridSpan w:val="4"/>
          </w:tcPr>
          <w:p w14:paraId="2797ABB0">
            <w:pPr>
              <w:jc w:val="center"/>
              <w:rPr>
                <w:rFonts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图6 农作物病虫害防控工作微信群</w:t>
            </w:r>
          </w:p>
        </w:tc>
      </w:tr>
      <w:tr w14:paraId="598A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pct"/>
          </w:tcPr>
          <w:p w14:paraId="6DCA6C42">
            <w:pPr>
              <w:rPr>
                <w:rFonts w:ascii="Arial" w:hAnsi="Arial" w:cs="Arial"/>
                <w:color w:val="000000" w:themeColor="text1"/>
                <w:sz w:val="28"/>
                <w:szCs w:val="28"/>
                <w14:textFill>
                  <w14:solidFill>
                    <w14:schemeClr w14:val="tx1"/>
                  </w14:solidFill>
                </w14:textFill>
              </w:rPr>
            </w:pPr>
            <w:r>
              <w:drawing>
                <wp:inline distT="0" distB="0" distL="114300" distR="114300">
                  <wp:extent cx="1687195" cy="2109470"/>
                  <wp:effectExtent l="0" t="0" r="7620" b="635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27"/>
                          <a:stretch>
                            <a:fillRect/>
                          </a:stretch>
                        </pic:blipFill>
                        <pic:spPr>
                          <a:xfrm>
                            <a:off x="0" y="0"/>
                            <a:ext cx="1687195" cy="2109470"/>
                          </a:xfrm>
                          <a:prstGeom prst="rect">
                            <a:avLst/>
                          </a:prstGeom>
                          <a:noFill/>
                          <a:ln>
                            <a:noFill/>
                          </a:ln>
                        </pic:spPr>
                      </pic:pic>
                    </a:graphicData>
                  </a:graphic>
                </wp:inline>
              </w:drawing>
            </w:r>
          </w:p>
        </w:tc>
        <w:tc>
          <w:tcPr>
            <w:tcW w:w="1755" w:type="pct"/>
            <w:gridSpan w:val="4"/>
          </w:tcPr>
          <w:p w14:paraId="09A80DE7">
            <w:pPr>
              <w:rPr>
                <w:rFonts w:ascii="Arial" w:hAnsi="Arial" w:cs="Arial"/>
                <w:color w:val="000000" w:themeColor="text1"/>
                <w:sz w:val="28"/>
                <w:szCs w:val="28"/>
                <w14:textFill>
                  <w14:solidFill>
                    <w14:schemeClr w14:val="tx1"/>
                  </w14:solidFill>
                </w14:textFill>
              </w:rPr>
            </w:pPr>
            <w:r>
              <w:rPr>
                <w:rFonts w:hint="eastAsia"/>
              </w:rPr>
              <w:drawing>
                <wp:inline distT="0" distB="0" distL="114300" distR="114300">
                  <wp:extent cx="1892935" cy="1995170"/>
                  <wp:effectExtent l="0" t="0" r="6985" b="1905"/>
                  <wp:docPr id="67" name="图片 67" descr="微信图片_2022070811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微信图片_20220708110629"/>
                          <pic:cNvPicPr>
                            <a:picLocks noChangeAspect="1"/>
                          </pic:cNvPicPr>
                        </pic:nvPicPr>
                        <pic:blipFill>
                          <a:blip r:embed="rId28"/>
                          <a:stretch>
                            <a:fillRect/>
                          </a:stretch>
                        </pic:blipFill>
                        <pic:spPr>
                          <a:xfrm>
                            <a:off x="0" y="0"/>
                            <a:ext cx="1892935" cy="1995170"/>
                          </a:xfrm>
                          <a:prstGeom prst="rect">
                            <a:avLst/>
                          </a:prstGeom>
                        </pic:spPr>
                      </pic:pic>
                    </a:graphicData>
                  </a:graphic>
                </wp:inline>
              </w:drawing>
            </w:r>
          </w:p>
        </w:tc>
        <w:tc>
          <w:tcPr>
            <w:tcW w:w="1664" w:type="pct"/>
            <w:gridSpan w:val="3"/>
          </w:tcPr>
          <w:p w14:paraId="0F2A018E">
            <w:pPr>
              <w:rPr>
                <w:rFonts w:ascii="Arial" w:hAnsi="Arial" w:cs="Arial"/>
                <w:color w:val="000000" w:themeColor="text1"/>
                <w:sz w:val="28"/>
                <w:szCs w:val="28"/>
                <w14:textFill>
                  <w14:solidFill>
                    <w14:schemeClr w14:val="tx1"/>
                  </w14:solidFill>
                </w14:textFill>
              </w:rPr>
            </w:pPr>
            <w:r>
              <w:rPr>
                <w:rFonts w:hint="eastAsia"/>
              </w:rPr>
              <w:drawing>
                <wp:inline distT="0" distB="0" distL="114300" distR="114300">
                  <wp:extent cx="1786890" cy="2046605"/>
                  <wp:effectExtent l="0" t="0" r="5080" b="4445"/>
                  <wp:docPr id="68" name="图片 68" descr="微信图片_20220921150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微信图片_202209211508465"/>
                          <pic:cNvPicPr>
                            <a:picLocks noChangeAspect="1"/>
                          </pic:cNvPicPr>
                        </pic:nvPicPr>
                        <pic:blipFill>
                          <a:blip r:embed="rId29"/>
                          <a:stretch>
                            <a:fillRect/>
                          </a:stretch>
                        </pic:blipFill>
                        <pic:spPr>
                          <a:xfrm>
                            <a:off x="0" y="0"/>
                            <a:ext cx="1786890" cy="2046605"/>
                          </a:xfrm>
                          <a:prstGeom prst="rect">
                            <a:avLst/>
                          </a:prstGeom>
                        </pic:spPr>
                      </pic:pic>
                    </a:graphicData>
                  </a:graphic>
                </wp:inline>
              </w:drawing>
            </w:r>
          </w:p>
        </w:tc>
      </w:tr>
      <w:tr w14:paraId="1D6CE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pct"/>
          </w:tcPr>
          <w:p w14:paraId="2D697814">
            <w:pPr>
              <w:rPr>
                <w:rFonts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图7渌口区农机手秸秆回收现场培训</w:t>
            </w:r>
          </w:p>
        </w:tc>
        <w:tc>
          <w:tcPr>
            <w:tcW w:w="1755" w:type="pct"/>
            <w:gridSpan w:val="4"/>
          </w:tcPr>
          <w:p w14:paraId="42305FA6">
            <w:pPr>
              <w:rPr>
                <w:rFonts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图8 鼎城区化肥农药减量现场培训</w:t>
            </w:r>
          </w:p>
        </w:tc>
        <w:tc>
          <w:tcPr>
            <w:tcW w:w="1664" w:type="pct"/>
            <w:gridSpan w:val="3"/>
          </w:tcPr>
          <w:p w14:paraId="54D2289D">
            <w:pPr>
              <w:rPr>
                <w:rFonts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图9  鼎城区绿肥生产技术培训</w:t>
            </w:r>
          </w:p>
        </w:tc>
      </w:tr>
    </w:tbl>
    <w:p w14:paraId="764889E1">
      <w:pPr>
        <w:rPr>
          <w:rFonts w:ascii="Arial" w:hAnsi="Arial" w:cs="Arial"/>
          <w:color w:val="000000" w:themeColor="text1"/>
          <w:sz w:val="28"/>
          <w:szCs w:val="28"/>
          <w14:textFill>
            <w14:solidFill>
              <w14:schemeClr w14:val="tx1"/>
            </w14:solidFill>
          </w14:textFill>
        </w:rPr>
      </w:pPr>
    </w:p>
    <w:tbl>
      <w:tblPr>
        <w:tblStyle w:val="2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5"/>
        <w:gridCol w:w="1671"/>
        <w:gridCol w:w="197"/>
        <w:gridCol w:w="1654"/>
        <w:gridCol w:w="3287"/>
      </w:tblGrid>
      <w:tr w14:paraId="26993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0" w:type="pct"/>
          </w:tcPr>
          <w:p w14:paraId="57DE7DC4">
            <w:pPr>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drawing>
                <wp:inline distT="0" distB="0" distL="0" distR="0">
                  <wp:extent cx="1799590" cy="20345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02536" cy="2038142"/>
                          </a:xfrm>
                          <a:prstGeom prst="rect">
                            <a:avLst/>
                          </a:prstGeom>
                          <a:noFill/>
                          <a:ln>
                            <a:noFill/>
                          </a:ln>
                        </pic:spPr>
                      </pic:pic>
                    </a:graphicData>
                  </a:graphic>
                </wp:inline>
              </w:drawing>
            </w:r>
          </w:p>
        </w:tc>
        <w:tc>
          <w:tcPr>
            <w:tcW w:w="1789" w:type="pct"/>
            <w:gridSpan w:val="3"/>
          </w:tcPr>
          <w:p w14:paraId="0D8B99F4">
            <w:pPr>
              <w:jc w:val="center"/>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drawing>
                <wp:inline distT="0" distB="0" distL="0" distR="0">
                  <wp:extent cx="1799590" cy="20345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03871" cy="2039380"/>
                          </a:xfrm>
                          <a:prstGeom prst="rect">
                            <a:avLst/>
                          </a:prstGeom>
                          <a:noFill/>
                          <a:ln>
                            <a:noFill/>
                          </a:ln>
                        </pic:spPr>
                      </pic:pic>
                    </a:graphicData>
                  </a:graphic>
                </wp:inline>
              </w:drawing>
            </w:r>
          </w:p>
        </w:tc>
        <w:tc>
          <w:tcPr>
            <w:tcW w:w="1660" w:type="pct"/>
          </w:tcPr>
          <w:p w14:paraId="3F9DDFA3">
            <w:pPr>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drawing>
                <wp:inline distT="0" distB="0" distL="0" distR="0">
                  <wp:extent cx="1799590" cy="20345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802303" cy="2037607"/>
                          </a:xfrm>
                          <a:prstGeom prst="rect">
                            <a:avLst/>
                          </a:prstGeom>
                          <a:noFill/>
                          <a:ln>
                            <a:noFill/>
                          </a:ln>
                        </pic:spPr>
                      </pic:pic>
                    </a:graphicData>
                  </a:graphic>
                </wp:inline>
              </w:drawing>
            </w:r>
            <w:r>
              <w:rPr>
                <w:rFonts w:ascii="Arial" w:hAnsi="Arial" w:cs="Arial"/>
                <w:color w:val="000000" w:themeColor="text1"/>
                <w:sz w:val="28"/>
                <w:szCs w:val="28"/>
                <w14:textFill>
                  <w14:solidFill>
                    <w14:schemeClr w14:val="tx1"/>
                  </w14:solidFill>
                </w14:textFill>
              </w:rPr>
              <w:t xml:space="preserve"> </w:t>
            </w:r>
          </w:p>
        </w:tc>
      </w:tr>
      <w:tr w14:paraId="7914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0" w:type="pct"/>
          </w:tcPr>
          <w:p w14:paraId="5F5F27EA">
            <w:pPr>
              <w:rPr>
                <w:rFonts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图10 宪成垸村水稻生产基地</w:t>
            </w:r>
          </w:p>
        </w:tc>
        <w:tc>
          <w:tcPr>
            <w:tcW w:w="1789" w:type="pct"/>
            <w:gridSpan w:val="3"/>
          </w:tcPr>
          <w:p w14:paraId="608B2AD3">
            <w:pPr>
              <w:rPr>
                <w:rFonts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图11宪成垸村水稻生产基地-节水灌溉设施</w:t>
            </w:r>
          </w:p>
        </w:tc>
        <w:tc>
          <w:tcPr>
            <w:tcW w:w="1660" w:type="pct"/>
          </w:tcPr>
          <w:p w14:paraId="55F6D34B">
            <w:pPr>
              <w:rPr>
                <w:rFonts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图12宪成垸村水稻生产基地-灌区</w:t>
            </w:r>
          </w:p>
        </w:tc>
      </w:tr>
      <w:tr w14:paraId="0481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3" w:type="pct"/>
            <w:gridSpan w:val="3"/>
          </w:tcPr>
          <w:p w14:paraId="2B48E99D">
            <w:pPr>
              <w:rPr>
                <w:rFonts w:ascii="Arial" w:hAnsi="Arial" w:cs="Arial"/>
                <w:color w:val="000000" w:themeColor="text1"/>
                <w:sz w:val="28"/>
                <w:szCs w:val="28"/>
                <w14:textFill>
                  <w14:solidFill>
                    <w14:schemeClr w14:val="tx1"/>
                  </w14:solidFill>
                </w14:textFill>
              </w:rPr>
            </w:pPr>
            <w:r>
              <w:rPr>
                <w:rFonts w:hint="eastAsia"/>
              </w:rPr>
              <w:drawing>
                <wp:inline distT="0" distB="0" distL="114300" distR="114300">
                  <wp:extent cx="3080385" cy="2089785"/>
                  <wp:effectExtent l="0" t="0" r="6985" b="4445"/>
                  <wp:docPr id="72" name="图片 72" descr="微信图片_202204081740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微信图片_2022040817404535"/>
                          <pic:cNvPicPr>
                            <a:picLocks noChangeAspect="1"/>
                          </pic:cNvPicPr>
                        </pic:nvPicPr>
                        <pic:blipFill>
                          <a:blip r:embed="rId33"/>
                          <a:stretch>
                            <a:fillRect/>
                          </a:stretch>
                        </pic:blipFill>
                        <pic:spPr>
                          <a:xfrm>
                            <a:off x="0" y="0"/>
                            <a:ext cx="3080385" cy="2089785"/>
                          </a:xfrm>
                          <a:prstGeom prst="rect">
                            <a:avLst/>
                          </a:prstGeom>
                        </pic:spPr>
                      </pic:pic>
                    </a:graphicData>
                  </a:graphic>
                </wp:inline>
              </w:drawing>
            </w:r>
          </w:p>
        </w:tc>
        <w:tc>
          <w:tcPr>
            <w:tcW w:w="2496" w:type="pct"/>
            <w:gridSpan w:val="2"/>
          </w:tcPr>
          <w:p w14:paraId="2737032E">
            <w:pPr>
              <w:rPr>
                <w:rFonts w:ascii="Arial" w:hAnsi="Arial" w:cs="Arial"/>
                <w:color w:val="000000" w:themeColor="text1"/>
                <w:sz w:val="28"/>
                <w:szCs w:val="28"/>
                <w14:textFill>
                  <w14:solidFill>
                    <w14:schemeClr w14:val="tx1"/>
                  </w14:solidFill>
                </w14:textFill>
              </w:rPr>
            </w:pPr>
            <w:r>
              <w:rPr>
                <w:rFonts w:hint="eastAsia"/>
              </w:rPr>
              <w:drawing>
                <wp:inline distT="0" distB="0" distL="114300" distR="114300">
                  <wp:extent cx="3159760" cy="2108835"/>
                  <wp:effectExtent l="0" t="0" r="3175" b="6985"/>
                  <wp:docPr id="73" name="图片 73" descr="微信图片_202204081740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微信图片_2022040817404528"/>
                          <pic:cNvPicPr>
                            <a:picLocks noChangeAspect="1"/>
                          </pic:cNvPicPr>
                        </pic:nvPicPr>
                        <pic:blipFill>
                          <a:blip r:embed="rId34"/>
                          <a:stretch>
                            <a:fillRect/>
                          </a:stretch>
                        </pic:blipFill>
                        <pic:spPr>
                          <a:xfrm>
                            <a:off x="0" y="0"/>
                            <a:ext cx="3159760" cy="2108835"/>
                          </a:xfrm>
                          <a:prstGeom prst="rect">
                            <a:avLst/>
                          </a:prstGeom>
                        </pic:spPr>
                      </pic:pic>
                    </a:graphicData>
                  </a:graphic>
                </wp:inline>
              </w:drawing>
            </w:r>
          </w:p>
        </w:tc>
      </w:tr>
      <w:tr w14:paraId="77BC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000" w:type="pct"/>
            <w:gridSpan w:val="5"/>
          </w:tcPr>
          <w:p w14:paraId="7F97A5AE">
            <w:pPr>
              <w:jc w:val="center"/>
              <w:rPr>
                <w:rFonts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图13鼎城区草坪镇测土配方施肥专家系统推广培训</w:t>
            </w:r>
          </w:p>
        </w:tc>
      </w:tr>
      <w:tr w14:paraId="73707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1" w:type="pct"/>
            <w:gridSpan w:val="2"/>
          </w:tcPr>
          <w:p w14:paraId="04FEF14B">
            <w:pPr>
              <w:rPr>
                <w:rFonts w:ascii="Arial" w:hAnsi="Arial" w:cs="Arial"/>
                <w:color w:val="000000" w:themeColor="text1"/>
                <w:sz w:val="28"/>
                <w:szCs w:val="28"/>
                <w14:textFill>
                  <w14:solidFill>
                    <w14:schemeClr w14:val="tx1"/>
                  </w14:solidFill>
                </w14:textFill>
              </w:rPr>
            </w:pPr>
            <w:r>
              <w:drawing>
                <wp:inline distT="0" distB="0" distL="114300" distR="114300">
                  <wp:extent cx="3006090" cy="2270760"/>
                  <wp:effectExtent l="0" t="0" r="5715" b="6985"/>
                  <wp:docPr id="74" name="图片 74" descr="df68453f2b17c97f8762184b6af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df68453f2b17c97f8762184b6af5402"/>
                          <pic:cNvPicPr>
                            <a:picLocks noChangeAspect="1"/>
                          </pic:cNvPicPr>
                        </pic:nvPicPr>
                        <pic:blipFill>
                          <a:blip r:embed="rId35"/>
                          <a:stretch>
                            <a:fillRect/>
                          </a:stretch>
                        </pic:blipFill>
                        <pic:spPr>
                          <a:xfrm>
                            <a:off x="0" y="0"/>
                            <a:ext cx="3006090" cy="2270760"/>
                          </a:xfrm>
                          <a:prstGeom prst="rect">
                            <a:avLst/>
                          </a:prstGeom>
                        </pic:spPr>
                      </pic:pic>
                    </a:graphicData>
                  </a:graphic>
                </wp:inline>
              </w:drawing>
            </w:r>
          </w:p>
        </w:tc>
        <w:tc>
          <w:tcPr>
            <w:tcW w:w="2598" w:type="pct"/>
            <w:gridSpan w:val="3"/>
          </w:tcPr>
          <w:p w14:paraId="437B7CD3">
            <w:pPr>
              <w:rPr>
                <w:rFonts w:ascii="Arial" w:hAnsi="Arial" w:cs="Arial"/>
                <w:color w:val="000000" w:themeColor="text1"/>
                <w:sz w:val="28"/>
                <w:szCs w:val="28"/>
                <w14:textFill>
                  <w14:solidFill>
                    <w14:schemeClr w14:val="tx1"/>
                  </w14:solidFill>
                </w14:textFill>
              </w:rPr>
            </w:pPr>
            <w:r>
              <w:drawing>
                <wp:inline distT="0" distB="0" distL="114300" distR="114300">
                  <wp:extent cx="3287395" cy="2277110"/>
                  <wp:effectExtent l="0" t="0" r="5080" b="635"/>
                  <wp:docPr id="75" name="图片 75" descr="微信图片_20220525152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微信图片_202205251524195"/>
                          <pic:cNvPicPr>
                            <a:picLocks noChangeAspect="1"/>
                          </pic:cNvPicPr>
                        </pic:nvPicPr>
                        <pic:blipFill>
                          <a:blip r:embed="rId36"/>
                          <a:stretch>
                            <a:fillRect/>
                          </a:stretch>
                        </pic:blipFill>
                        <pic:spPr>
                          <a:xfrm>
                            <a:off x="0" y="0"/>
                            <a:ext cx="3287395" cy="2277110"/>
                          </a:xfrm>
                          <a:prstGeom prst="rect">
                            <a:avLst/>
                          </a:prstGeom>
                        </pic:spPr>
                      </pic:pic>
                    </a:graphicData>
                  </a:graphic>
                </wp:inline>
              </w:drawing>
            </w:r>
          </w:p>
        </w:tc>
      </w:tr>
      <w:tr w14:paraId="45B6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tcPr>
          <w:p w14:paraId="3C55E171">
            <w:pPr>
              <w:jc w:val="center"/>
              <w:rPr>
                <w:rFonts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图14 鼎城区为推广化肥减量技术进行各种形式的推广和宣传</w:t>
            </w:r>
          </w:p>
        </w:tc>
      </w:tr>
    </w:tbl>
    <w:p w14:paraId="03D4292E">
      <w:pPr>
        <w:rPr>
          <w:rFonts w:ascii="Arial" w:hAnsi="Arial" w:cs="Arial"/>
          <w:color w:val="000000" w:themeColor="text1"/>
          <w:sz w:val="28"/>
          <w:szCs w:val="28"/>
          <w14:textFill>
            <w14:solidFill>
              <w14:schemeClr w14:val="tx1"/>
            </w14:solidFill>
          </w14:textFill>
        </w:rPr>
      </w:pPr>
    </w:p>
    <w:tbl>
      <w:tblPr>
        <w:tblStyle w:val="2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7"/>
        <w:gridCol w:w="5265"/>
      </w:tblGrid>
      <w:tr w14:paraId="7E42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7" w:type="pct"/>
          </w:tcPr>
          <w:p w14:paraId="7D3C7C49">
            <w:pPr>
              <w:jc w:val="center"/>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drawing>
                <wp:inline distT="0" distB="0" distL="0" distR="0">
                  <wp:extent cx="2500630" cy="18745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506939" cy="1879293"/>
                          </a:xfrm>
                          <a:prstGeom prst="rect">
                            <a:avLst/>
                          </a:prstGeom>
                          <a:noFill/>
                          <a:ln>
                            <a:noFill/>
                          </a:ln>
                        </pic:spPr>
                      </pic:pic>
                    </a:graphicData>
                  </a:graphic>
                </wp:inline>
              </w:drawing>
            </w:r>
          </w:p>
        </w:tc>
        <w:tc>
          <w:tcPr>
            <w:tcW w:w="2542" w:type="pct"/>
          </w:tcPr>
          <w:p w14:paraId="1478EDAA">
            <w:pPr>
              <w:rPr>
                <w:rFonts w:ascii="Arial" w:hAnsi="Arial" w:cs="Arial"/>
                <w:color w:val="000000" w:themeColor="text1"/>
                <w:sz w:val="28"/>
                <w:szCs w:val="28"/>
                <w14:textFill>
                  <w14:solidFill>
                    <w14:schemeClr w14:val="tx1"/>
                  </w14:solidFill>
                </w14:textFill>
              </w:rPr>
            </w:pPr>
            <w:r>
              <w:rPr>
                <w:rFonts w:hint="eastAsia" w:ascii="仿宋_GB2312" w:hAnsi="仿宋_GB2312" w:eastAsia="仿宋_GB2312" w:cs="仿宋_GB2312"/>
                <w:sz w:val="32"/>
                <w:szCs w:val="32"/>
              </w:rPr>
              <w:drawing>
                <wp:inline distT="0" distB="0" distL="114300" distR="114300">
                  <wp:extent cx="3202305" cy="1896110"/>
                  <wp:effectExtent l="0" t="0" r="3810" b="3810"/>
                  <wp:docPr id="77" name="图片 77" descr="310c69e2740c15876fc20dd75c5ed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310c69e2740c15876fc20dd75c5ed8b"/>
                          <pic:cNvPicPr>
                            <a:picLocks noChangeAspect="1"/>
                          </pic:cNvPicPr>
                        </pic:nvPicPr>
                        <pic:blipFill>
                          <a:blip r:embed="rId38"/>
                          <a:stretch>
                            <a:fillRect/>
                          </a:stretch>
                        </pic:blipFill>
                        <pic:spPr>
                          <a:xfrm>
                            <a:off x="0" y="0"/>
                            <a:ext cx="3202305" cy="1896110"/>
                          </a:xfrm>
                          <a:prstGeom prst="rect">
                            <a:avLst/>
                          </a:prstGeom>
                        </pic:spPr>
                      </pic:pic>
                    </a:graphicData>
                  </a:graphic>
                </wp:inline>
              </w:drawing>
            </w:r>
          </w:p>
        </w:tc>
      </w:tr>
      <w:tr w14:paraId="22BE5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7" w:type="pct"/>
          </w:tcPr>
          <w:p w14:paraId="512B2AD8">
            <w:pPr>
              <w:rPr>
                <w:rFonts w:ascii="Arial" w:hAnsi="Arial" w:eastAsia="宋体" w:cs="Arial"/>
                <w:color w:val="000000" w:themeColor="text1"/>
                <w:szCs w:val="21"/>
                <w14:textFill>
                  <w14:solidFill>
                    <w14:schemeClr w14:val="tx1"/>
                  </w14:solidFill>
                </w14:textFill>
              </w:rPr>
            </w:pPr>
            <w:r>
              <w:rPr>
                <w:rFonts w:hint="eastAsia" w:ascii="Arial" w:hAnsi="Arial" w:eastAsia="宋体" w:cs="Arial"/>
                <w:color w:val="000000" w:themeColor="text1"/>
                <w:szCs w:val="21"/>
                <w14:textFill>
                  <w14:solidFill>
                    <w14:schemeClr w14:val="tx1"/>
                  </w14:solidFill>
                </w14:textFill>
              </w:rPr>
              <w:t>图</w:t>
            </w:r>
            <w:r>
              <w:rPr>
                <w:rFonts w:hint="eastAsia" w:ascii="Arial" w:hAnsi="Arial" w:cs="Arial"/>
                <w:color w:val="000000" w:themeColor="text1"/>
                <w:szCs w:val="21"/>
                <w14:textFill>
                  <w14:solidFill>
                    <w14:schemeClr w14:val="tx1"/>
                  </w14:solidFill>
                </w14:textFill>
              </w:rPr>
              <w:t>15</w:t>
            </w:r>
            <w:r>
              <w:rPr>
                <w:rFonts w:hint="eastAsia" w:ascii="Arial" w:hAnsi="Arial" w:eastAsia="宋体" w:cs="Arial"/>
                <w:color w:val="000000" w:themeColor="text1"/>
                <w:szCs w:val="21"/>
                <w14:textFill>
                  <w14:solidFill>
                    <w14:schemeClr w14:val="tx1"/>
                  </w14:solidFill>
                </w14:textFill>
              </w:rPr>
              <w:t>汉寿县西湖灌区</w:t>
            </w:r>
            <w:r>
              <w:rPr>
                <w:rFonts w:ascii="Arial" w:hAnsi="Arial" w:eastAsia="宋体" w:cs="Arial"/>
                <w:color w:val="000000" w:themeColor="text1"/>
                <w:szCs w:val="21"/>
                <w14:textFill>
                  <w14:solidFill>
                    <w14:schemeClr w14:val="tx1"/>
                  </w14:solidFill>
                </w14:textFill>
              </w:rPr>
              <w:t>2019年农业水价综合改革实施建设项目预算审核的报告</w:t>
            </w:r>
          </w:p>
        </w:tc>
        <w:tc>
          <w:tcPr>
            <w:tcW w:w="2542" w:type="pct"/>
          </w:tcPr>
          <w:p w14:paraId="00178E65">
            <w:pPr>
              <w:rPr>
                <w:rFonts w:ascii="Arial" w:hAnsi="Arial" w:eastAsia="宋体" w:cs="Arial"/>
                <w:color w:val="000000" w:themeColor="text1"/>
                <w:szCs w:val="21"/>
                <w14:textFill>
                  <w14:solidFill>
                    <w14:schemeClr w14:val="tx1"/>
                  </w14:solidFill>
                </w14:textFill>
              </w:rPr>
            </w:pPr>
            <w:r>
              <w:rPr>
                <w:rFonts w:hint="eastAsia" w:ascii="Arial" w:hAnsi="Arial" w:eastAsia="宋体" w:cs="Arial"/>
                <w:color w:val="000000" w:themeColor="text1"/>
                <w:szCs w:val="21"/>
                <w14:textFill>
                  <w14:solidFill>
                    <w14:schemeClr w14:val="tx1"/>
                  </w14:solidFill>
                </w14:textFill>
              </w:rPr>
              <w:t>图1</w:t>
            </w:r>
            <w:r>
              <w:rPr>
                <w:rFonts w:hint="eastAsia" w:ascii="Arial" w:hAnsi="Arial" w:cs="Arial"/>
                <w:color w:val="000000" w:themeColor="text1"/>
                <w:szCs w:val="21"/>
                <w14:textFill>
                  <w14:solidFill>
                    <w14:schemeClr w14:val="tx1"/>
                  </w14:solidFill>
                </w14:textFill>
              </w:rPr>
              <w:t>6</w:t>
            </w:r>
            <w:r>
              <w:rPr>
                <w:rFonts w:hint="eastAsia" w:ascii="Arial" w:hAnsi="Arial" w:eastAsia="宋体" w:cs="Arial"/>
                <w:color w:val="000000" w:themeColor="text1"/>
                <w:szCs w:val="21"/>
                <w14:textFill>
                  <w14:solidFill>
                    <w14:schemeClr w14:val="tx1"/>
                  </w14:solidFill>
                </w14:textFill>
              </w:rPr>
              <w:t xml:space="preserve"> 娄星区花桥村用水户协会</w:t>
            </w:r>
          </w:p>
        </w:tc>
      </w:tr>
    </w:tbl>
    <w:p w14:paraId="7B37C299">
      <w:pPr>
        <w:rPr>
          <w:rFonts w:ascii="Arial" w:hAnsi="Arial" w:cs="Arial"/>
          <w:color w:val="000000" w:themeColor="text1"/>
          <w:sz w:val="28"/>
          <w:szCs w:val="28"/>
          <w14:textFill>
            <w14:solidFill>
              <w14:schemeClr w14:val="tx1"/>
            </w14:solidFill>
          </w14:textFill>
        </w:rPr>
      </w:pPr>
    </w:p>
    <w:tbl>
      <w:tblPr>
        <w:tblStyle w:val="2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5"/>
        <w:gridCol w:w="3376"/>
        <w:gridCol w:w="3473"/>
      </w:tblGrid>
      <w:tr w14:paraId="4F102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pct"/>
          </w:tcPr>
          <w:p w14:paraId="25315B20">
            <w:pPr>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drawing>
                <wp:inline distT="0" distB="0" distL="114300" distR="114300">
                  <wp:extent cx="1865630" cy="1856740"/>
                  <wp:effectExtent l="0" t="0" r="1905" b="0"/>
                  <wp:docPr id="78" name="图片 78" descr="宁远县水市灌区用水户协会审查意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宁远县水市灌区用水户协会审查意见_00"/>
                          <pic:cNvPicPr>
                            <a:picLocks noChangeAspect="1"/>
                          </pic:cNvPicPr>
                        </pic:nvPicPr>
                        <pic:blipFill>
                          <a:blip r:embed="rId39"/>
                          <a:stretch>
                            <a:fillRect/>
                          </a:stretch>
                        </pic:blipFill>
                        <pic:spPr>
                          <a:xfrm>
                            <a:off x="0" y="0"/>
                            <a:ext cx="1865630" cy="1856740"/>
                          </a:xfrm>
                          <a:prstGeom prst="rect">
                            <a:avLst/>
                          </a:prstGeom>
                        </pic:spPr>
                      </pic:pic>
                    </a:graphicData>
                  </a:graphic>
                </wp:inline>
              </w:drawing>
            </w:r>
          </w:p>
        </w:tc>
        <w:tc>
          <w:tcPr>
            <w:tcW w:w="1729" w:type="pct"/>
          </w:tcPr>
          <w:p w14:paraId="718191B2">
            <w:pPr>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drawing>
                <wp:inline distT="0" distB="0" distL="114300" distR="114300">
                  <wp:extent cx="2112010" cy="1892935"/>
                  <wp:effectExtent l="0" t="0" r="3810" b="6985"/>
                  <wp:docPr id="79" name="图片 79" descr="宁远县水市灌区用水户协会审查意见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宁远县水市灌区用水户协会审查意见_01(1)"/>
                          <pic:cNvPicPr>
                            <a:picLocks noChangeAspect="1"/>
                          </pic:cNvPicPr>
                        </pic:nvPicPr>
                        <pic:blipFill>
                          <a:blip r:embed="rId40"/>
                          <a:stretch>
                            <a:fillRect/>
                          </a:stretch>
                        </pic:blipFill>
                        <pic:spPr>
                          <a:xfrm>
                            <a:off x="0" y="0"/>
                            <a:ext cx="2112010" cy="1892935"/>
                          </a:xfrm>
                          <a:prstGeom prst="rect">
                            <a:avLst/>
                          </a:prstGeom>
                        </pic:spPr>
                      </pic:pic>
                    </a:graphicData>
                  </a:graphic>
                </wp:inline>
              </w:drawing>
            </w:r>
          </w:p>
        </w:tc>
        <w:tc>
          <w:tcPr>
            <w:tcW w:w="1738" w:type="pct"/>
          </w:tcPr>
          <w:p w14:paraId="12BF46EA">
            <w:pPr>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drawing>
                <wp:inline distT="0" distB="0" distL="114300" distR="114300">
                  <wp:extent cx="2172970" cy="1887220"/>
                  <wp:effectExtent l="0" t="0" r="7620" b="1905"/>
                  <wp:docPr id="80" name="图片 80" descr="水市水库灌区用水户协会分会申请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水市水库灌区用水户协会分会申请书_00"/>
                          <pic:cNvPicPr>
                            <a:picLocks noChangeAspect="1"/>
                          </pic:cNvPicPr>
                        </pic:nvPicPr>
                        <pic:blipFill>
                          <a:blip r:embed="rId41"/>
                          <a:stretch>
                            <a:fillRect/>
                          </a:stretch>
                        </pic:blipFill>
                        <pic:spPr>
                          <a:xfrm>
                            <a:off x="0" y="0"/>
                            <a:ext cx="2172970" cy="1887220"/>
                          </a:xfrm>
                          <a:prstGeom prst="rect">
                            <a:avLst/>
                          </a:prstGeom>
                        </pic:spPr>
                      </pic:pic>
                    </a:graphicData>
                  </a:graphic>
                </wp:inline>
              </w:drawing>
            </w:r>
          </w:p>
        </w:tc>
      </w:tr>
      <w:tr w14:paraId="6018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pct"/>
            <w:gridSpan w:val="2"/>
          </w:tcPr>
          <w:p w14:paraId="3A7C1B95">
            <w:pPr>
              <w:jc w:val="center"/>
              <w:rPr>
                <w:rFonts w:ascii="Arial" w:hAnsi="Arial" w:eastAsia="宋体" w:cs="Arial"/>
                <w:color w:val="000000" w:themeColor="text1"/>
                <w:szCs w:val="21"/>
                <w14:textFill>
                  <w14:solidFill>
                    <w14:schemeClr w14:val="tx1"/>
                  </w14:solidFill>
                </w14:textFill>
              </w:rPr>
            </w:pPr>
            <w:r>
              <w:rPr>
                <w:rFonts w:hint="eastAsia" w:ascii="Arial" w:hAnsi="Arial" w:eastAsia="宋体" w:cs="Arial"/>
                <w:color w:val="000000" w:themeColor="text1"/>
                <w:szCs w:val="21"/>
                <w14:textFill>
                  <w14:solidFill>
                    <w14:schemeClr w14:val="tx1"/>
                  </w14:solidFill>
                </w14:textFill>
              </w:rPr>
              <w:t>图1</w:t>
            </w:r>
            <w:r>
              <w:rPr>
                <w:rFonts w:hint="eastAsia" w:ascii="Arial" w:hAnsi="Arial" w:cs="Arial"/>
                <w:color w:val="000000" w:themeColor="text1"/>
                <w:szCs w:val="21"/>
                <w14:textFill>
                  <w14:solidFill>
                    <w14:schemeClr w14:val="tx1"/>
                  </w14:solidFill>
                </w14:textFill>
              </w:rPr>
              <w:t>7</w:t>
            </w:r>
            <w:r>
              <w:rPr>
                <w:rFonts w:hint="eastAsia" w:ascii="Arial" w:hAnsi="Arial" w:eastAsia="宋体" w:cs="Arial"/>
                <w:color w:val="000000" w:themeColor="text1"/>
                <w:szCs w:val="21"/>
                <w14:textFill>
                  <w14:solidFill>
                    <w14:schemeClr w14:val="tx1"/>
                  </w14:solidFill>
                </w14:textFill>
              </w:rPr>
              <w:t>宁远县水利局批复农民用水户协会成立</w:t>
            </w:r>
          </w:p>
        </w:tc>
        <w:tc>
          <w:tcPr>
            <w:tcW w:w="1738" w:type="pct"/>
          </w:tcPr>
          <w:p w14:paraId="463AFD6B">
            <w:pPr>
              <w:rPr>
                <w:rFonts w:ascii="Arial" w:hAnsi="Arial" w:eastAsia="宋体" w:cs="Arial"/>
                <w:color w:val="000000" w:themeColor="text1"/>
                <w:szCs w:val="21"/>
                <w14:textFill>
                  <w14:solidFill>
                    <w14:schemeClr w14:val="tx1"/>
                  </w14:solidFill>
                </w14:textFill>
              </w:rPr>
            </w:pPr>
            <w:r>
              <w:rPr>
                <w:rFonts w:hint="eastAsia" w:ascii="Arial" w:hAnsi="Arial" w:eastAsia="宋体" w:cs="Arial"/>
                <w:color w:val="000000" w:themeColor="text1"/>
                <w:szCs w:val="21"/>
                <w14:textFill>
                  <w14:solidFill>
                    <w14:schemeClr w14:val="tx1"/>
                  </w14:solidFill>
                </w14:textFill>
              </w:rPr>
              <w:t>图1</w:t>
            </w:r>
            <w:r>
              <w:rPr>
                <w:rFonts w:hint="eastAsia" w:ascii="Arial" w:hAnsi="Arial" w:cs="Arial"/>
                <w:color w:val="000000" w:themeColor="text1"/>
                <w:szCs w:val="21"/>
                <w14:textFill>
                  <w14:solidFill>
                    <w14:schemeClr w14:val="tx1"/>
                  </w14:solidFill>
                </w14:textFill>
              </w:rPr>
              <w:t>8</w:t>
            </w:r>
            <w:r>
              <w:rPr>
                <w:rFonts w:hint="eastAsia" w:ascii="Arial" w:hAnsi="Arial" w:eastAsia="宋体" w:cs="Arial"/>
                <w:color w:val="000000" w:themeColor="text1"/>
                <w:szCs w:val="21"/>
                <w14:textFill>
                  <w14:solidFill>
                    <w14:schemeClr w14:val="tx1"/>
                  </w14:solidFill>
                </w14:textFill>
              </w:rPr>
              <w:t xml:space="preserve"> 农民用水户协会成立申请书</w:t>
            </w:r>
          </w:p>
        </w:tc>
      </w:tr>
    </w:tbl>
    <w:p w14:paraId="3196BEF0">
      <w:pPr>
        <w:rPr>
          <w:rFonts w:ascii="Arial" w:hAnsi="Arial" w:cs="Arial"/>
          <w:color w:val="000000" w:themeColor="text1"/>
          <w:sz w:val="28"/>
          <w:szCs w:val="28"/>
          <w14:textFill>
            <w14:solidFill>
              <w14:schemeClr w14:val="tx1"/>
            </w14:solidFill>
          </w14:textFill>
        </w:rPr>
      </w:pPr>
    </w:p>
    <w:tbl>
      <w:tblPr>
        <w:tblStyle w:val="2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0"/>
        <w:gridCol w:w="3115"/>
        <w:gridCol w:w="3127"/>
      </w:tblGrid>
      <w:tr w14:paraId="64769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2" w:type="pct"/>
          </w:tcPr>
          <w:p w14:paraId="7F27CDA8">
            <w:pPr>
              <w:rPr>
                <w:rFonts w:ascii="Arial" w:hAnsi="Arial" w:cs="Arial"/>
                <w:color w:val="000000" w:themeColor="text1"/>
                <w:sz w:val="28"/>
                <w:szCs w:val="28"/>
                <w14:textFill>
                  <w14:solidFill>
                    <w14:schemeClr w14:val="tx1"/>
                  </w14:solidFill>
                </w14:textFill>
              </w:rPr>
            </w:pPr>
            <w:r>
              <w:rPr>
                <w:rFonts w:hint="eastAsia"/>
              </w:rPr>
              <w:drawing>
                <wp:inline distT="0" distB="0" distL="114300" distR="114300">
                  <wp:extent cx="1844040" cy="1635760"/>
                  <wp:effectExtent l="0" t="0" r="1905" b="5080"/>
                  <wp:docPr id="81" name="图片 81" descr="（3）宁远县农业水价综合改革资料汇编_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3）宁远县农业水价综合改革资料汇编_216"/>
                          <pic:cNvPicPr>
                            <a:picLocks noChangeAspect="1"/>
                          </pic:cNvPicPr>
                        </pic:nvPicPr>
                        <pic:blipFill>
                          <a:blip r:embed="rId42"/>
                          <a:stretch>
                            <a:fillRect/>
                          </a:stretch>
                        </pic:blipFill>
                        <pic:spPr>
                          <a:xfrm>
                            <a:off x="0" y="0"/>
                            <a:ext cx="1844040" cy="1635760"/>
                          </a:xfrm>
                          <a:prstGeom prst="rect">
                            <a:avLst/>
                          </a:prstGeom>
                        </pic:spPr>
                      </pic:pic>
                    </a:graphicData>
                  </a:graphic>
                </wp:inline>
              </w:drawing>
            </w:r>
          </w:p>
        </w:tc>
        <w:tc>
          <w:tcPr>
            <w:tcW w:w="1581" w:type="pct"/>
          </w:tcPr>
          <w:p w14:paraId="3509A962">
            <w:pPr>
              <w:rPr>
                <w:rFonts w:ascii="Arial" w:hAnsi="Arial" w:cs="Arial"/>
                <w:color w:val="000000" w:themeColor="text1"/>
                <w:sz w:val="28"/>
                <w:szCs w:val="28"/>
                <w14:textFill>
                  <w14:solidFill>
                    <w14:schemeClr w14:val="tx1"/>
                  </w14:solidFill>
                </w14:textFill>
              </w:rPr>
            </w:pPr>
            <w:r>
              <w:rPr>
                <w:rFonts w:hint="eastAsia"/>
              </w:rPr>
              <w:drawing>
                <wp:inline distT="0" distB="0" distL="114300" distR="114300">
                  <wp:extent cx="1466215" cy="1945640"/>
                  <wp:effectExtent l="0" t="0" r="1905" b="8255"/>
                  <wp:docPr id="82" name="图片 82" descr="（3）宁远县农业水价综合改革资料汇编_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3）宁远县农业水价综合改革资料汇编_217(1)"/>
                          <pic:cNvPicPr>
                            <a:picLocks noChangeAspect="1"/>
                          </pic:cNvPicPr>
                        </pic:nvPicPr>
                        <pic:blipFill>
                          <a:blip r:embed="rId43"/>
                          <a:stretch>
                            <a:fillRect/>
                          </a:stretch>
                        </pic:blipFill>
                        <pic:spPr>
                          <a:xfrm>
                            <a:off x="0" y="0"/>
                            <a:ext cx="1466215" cy="1945640"/>
                          </a:xfrm>
                          <a:prstGeom prst="rect">
                            <a:avLst/>
                          </a:prstGeom>
                        </pic:spPr>
                      </pic:pic>
                    </a:graphicData>
                  </a:graphic>
                </wp:inline>
              </w:drawing>
            </w:r>
          </w:p>
        </w:tc>
        <w:tc>
          <w:tcPr>
            <w:tcW w:w="1585" w:type="pct"/>
          </w:tcPr>
          <w:p w14:paraId="4EB3D81D">
            <w:pPr>
              <w:rPr>
                <w:rFonts w:ascii="Arial" w:hAnsi="Arial" w:cs="Arial"/>
                <w:color w:val="000000" w:themeColor="text1"/>
                <w:sz w:val="28"/>
                <w:szCs w:val="28"/>
                <w14:textFill>
                  <w14:solidFill>
                    <w14:schemeClr w14:val="tx1"/>
                  </w14:solidFill>
                </w14:textFill>
              </w:rPr>
            </w:pPr>
            <w:r>
              <w:rPr>
                <w:rFonts w:hint="eastAsia"/>
              </w:rPr>
              <w:drawing>
                <wp:inline distT="0" distB="0" distL="114300" distR="114300">
                  <wp:extent cx="1468755" cy="1845945"/>
                  <wp:effectExtent l="0" t="0" r="10160" b="0"/>
                  <wp:docPr id="84" name="图片 84" descr="（3）宁远县农业水价综合改革资料汇编_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3）宁远县农业水价综合改革资料汇编_218"/>
                          <pic:cNvPicPr>
                            <a:picLocks noChangeAspect="1"/>
                          </pic:cNvPicPr>
                        </pic:nvPicPr>
                        <pic:blipFill>
                          <a:blip r:embed="rId44"/>
                          <a:stretch>
                            <a:fillRect/>
                          </a:stretch>
                        </pic:blipFill>
                        <pic:spPr>
                          <a:xfrm>
                            <a:off x="0" y="0"/>
                            <a:ext cx="1468755" cy="1845945"/>
                          </a:xfrm>
                          <a:prstGeom prst="rect">
                            <a:avLst/>
                          </a:prstGeom>
                        </pic:spPr>
                      </pic:pic>
                    </a:graphicData>
                  </a:graphic>
                </wp:inline>
              </w:drawing>
            </w:r>
          </w:p>
        </w:tc>
      </w:tr>
      <w:tr w14:paraId="6E46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Pr>
          <w:p w14:paraId="357BED2E">
            <w:pPr>
              <w:jc w:val="center"/>
              <w:rPr>
                <w:rFonts w:ascii="Arial" w:hAnsi="Arial" w:cs="Arial"/>
                <w:color w:val="000000" w:themeColor="text1"/>
                <w:sz w:val="28"/>
                <w:szCs w:val="28"/>
                <w14:textFill>
                  <w14:solidFill>
                    <w14:schemeClr w14:val="tx1"/>
                  </w14:solidFill>
                </w14:textFill>
              </w:rPr>
            </w:pPr>
            <w:r>
              <w:rPr>
                <w:rFonts w:hint="eastAsia" w:ascii="Arial" w:hAnsi="Arial" w:eastAsia="宋体" w:cs="Arial"/>
                <w:color w:val="000000" w:themeColor="text1"/>
                <w:szCs w:val="21"/>
                <w14:textFill>
                  <w14:solidFill>
                    <w14:schemeClr w14:val="tx1"/>
                  </w14:solidFill>
                </w14:textFill>
              </w:rPr>
              <w:t>图1</w:t>
            </w:r>
            <w:r>
              <w:rPr>
                <w:rFonts w:hint="eastAsia" w:ascii="Arial" w:hAnsi="Arial" w:cs="Arial"/>
                <w:color w:val="000000" w:themeColor="text1"/>
                <w:szCs w:val="21"/>
                <w14:textFill>
                  <w14:solidFill>
                    <w14:schemeClr w14:val="tx1"/>
                  </w14:solidFill>
                </w14:textFill>
              </w:rPr>
              <w:t>9</w:t>
            </w:r>
            <w:r>
              <w:rPr>
                <w:rFonts w:hint="eastAsia" w:ascii="Arial" w:hAnsi="Arial" w:eastAsia="宋体" w:cs="Arial"/>
                <w:color w:val="000000" w:themeColor="text1"/>
                <w:szCs w:val="21"/>
                <w14:textFill>
                  <w14:solidFill>
                    <w14:schemeClr w14:val="tx1"/>
                  </w14:solidFill>
                </w14:textFill>
              </w:rPr>
              <w:t>宁远县仁和坝灌区农民用水协会的章程</w:t>
            </w:r>
          </w:p>
        </w:tc>
      </w:tr>
    </w:tbl>
    <w:p w14:paraId="2D8EBBFE">
      <w:pPr>
        <w:rPr>
          <w:rFonts w:ascii="Arial" w:hAnsi="Arial" w:cs="Arial"/>
          <w:color w:val="000000" w:themeColor="text1"/>
          <w:sz w:val="28"/>
          <w:szCs w:val="28"/>
          <w14:textFill>
            <w14:solidFill>
              <w14:schemeClr w14:val="tx1"/>
            </w14:solidFill>
          </w14:textFil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0"/>
        <w:gridCol w:w="2487"/>
        <w:gridCol w:w="2070"/>
        <w:gridCol w:w="3027"/>
      </w:tblGrid>
      <w:tr w14:paraId="76ECA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57CECD93">
            <w:pPr>
              <w:rPr>
                <w:rFonts w:ascii="Arial" w:hAnsi="Arial" w:cs="Arial"/>
                <w:color w:val="000000" w:themeColor="text1"/>
                <w:sz w:val="28"/>
                <w:szCs w:val="28"/>
                <w14:textFill>
                  <w14:solidFill>
                    <w14:schemeClr w14:val="tx1"/>
                  </w14:solidFill>
                </w14:textFill>
              </w:rPr>
            </w:pPr>
            <w:r>
              <w:rPr>
                <w:rFonts w:hint="eastAsia"/>
              </w:rPr>
              <w:drawing>
                <wp:inline distT="0" distB="0" distL="114300" distR="114300">
                  <wp:extent cx="1433830" cy="1724660"/>
                  <wp:effectExtent l="0" t="0" r="1905" b="2540"/>
                  <wp:docPr id="85" name="图片 85" descr="fd23f7aa4dd848de6e05853148f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fd23f7aa4dd848de6e05853148f1222"/>
                          <pic:cNvPicPr>
                            <a:picLocks noChangeAspect="1"/>
                          </pic:cNvPicPr>
                        </pic:nvPicPr>
                        <pic:blipFill>
                          <a:blip r:embed="rId45"/>
                          <a:stretch>
                            <a:fillRect/>
                          </a:stretch>
                        </pic:blipFill>
                        <pic:spPr>
                          <a:xfrm>
                            <a:off x="0" y="0"/>
                            <a:ext cx="1433830" cy="1724660"/>
                          </a:xfrm>
                          <a:prstGeom prst="rect">
                            <a:avLst/>
                          </a:prstGeom>
                        </pic:spPr>
                      </pic:pic>
                    </a:graphicData>
                  </a:graphic>
                </wp:inline>
              </w:drawing>
            </w:r>
          </w:p>
        </w:tc>
        <w:tc>
          <w:tcPr>
            <w:tcW w:w="2130" w:type="dxa"/>
          </w:tcPr>
          <w:p w14:paraId="33B15320">
            <w:pPr>
              <w:rPr>
                <w:rFonts w:ascii="Arial" w:hAnsi="Arial" w:cs="Arial"/>
                <w:color w:val="000000" w:themeColor="text1"/>
                <w:sz w:val="28"/>
                <w:szCs w:val="28"/>
                <w14:textFill>
                  <w14:solidFill>
                    <w14:schemeClr w14:val="tx1"/>
                  </w14:solidFill>
                </w14:textFill>
              </w:rPr>
            </w:pPr>
            <w:r>
              <w:drawing>
                <wp:inline distT="0" distB="0" distL="114300" distR="114300">
                  <wp:extent cx="1578610" cy="1701800"/>
                  <wp:effectExtent l="0" t="0" r="8255" b="3810"/>
                  <wp:docPr id="86" name="图片 86" descr="区农业农村局会同设计单位就田块整治现场征求项目村民意见和建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区农业农村局会同设计单位就田块整治现场征求项目村民意见和建议"/>
                          <pic:cNvPicPr>
                            <a:picLocks noChangeAspect="1"/>
                          </pic:cNvPicPr>
                        </pic:nvPicPr>
                        <pic:blipFill>
                          <a:blip r:embed="rId46"/>
                          <a:stretch>
                            <a:fillRect/>
                          </a:stretch>
                        </pic:blipFill>
                        <pic:spPr>
                          <a:xfrm>
                            <a:off x="0" y="0"/>
                            <a:ext cx="1578610" cy="1701800"/>
                          </a:xfrm>
                          <a:prstGeom prst="rect">
                            <a:avLst/>
                          </a:prstGeom>
                        </pic:spPr>
                      </pic:pic>
                    </a:graphicData>
                  </a:graphic>
                </wp:inline>
              </w:drawing>
            </w:r>
          </w:p>
        </w:tc>
        <w:tc>
          <w:tcPr>
            <w:tcW w:w="2131" w:type="dxa"/>
          </w:tcPr>
          <w:p w14:paraId="34CEBA7B">
            <w:pPr>
              <w:rPr>
                <w:rFonts w:ascii="Arial" w:hAnsi="Arial" w:cs="Arial"/>
                <w:color w:val="000000" w:themeColor="text1"/>
                <w:sz w:val="28"/>
                <w:szCs w:val="28"/>
                <w14:textFill>
                  <w14:solidFill>
                    <w14:schemeClr w14:val="tx1"/>
                  </w14:solidFill>
                </w14:textFill>
              </w:rPr>
            </w:pPr>
            <w:r>
              <w:rPr>
                <w:rFonts w:hint="eastAsia"/>
              </w:rPr>
              <w:drawing>
                <wp:inline distT="0" distB="0" distL="114300" distR="114300">
                  <wp:extent cx="1288415" cy="1719580"/>
                  <wp:effectExtent l="0" t="0" r="6985" b="7620"/>
                  <wp:docPr id="87" name="图片 87" descr="征求意见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征求意见会1"/>
                          <pic:cNvPicPr>
                            <a:picLocks noChangeAspect="1"/>
                          </pic:cNvPicPr>
                        </pic:nvPicPr>
                        <pic:blipFill>
                          <a:blip r:embed="rId47"/>
                          <a:stretch>
                            <a:fillRect/>
                          </a:stretch>
                        </pic:blipFill>
                        <pic:spPr>
                          <a:xfrm>
                            <a:off x="0" y="0"/>
                            <a:ext cx="1288415" cy="1719580"/>
                          </a:xfrm>
                          <a:prstGeom prst="rect">
                            <a:avLst/>
                          </a:prstGeom>
                        </pic:spPr>
                      </pic:pic>
                    </a:graphicData>
                  </a:graphic>
                </wp:inline>
              </w:drawing>
            </w:r>
          </w:p>
        </w:tc>
        <w:tc>
          <w:tcPr>
            <w:tcW w:w="2131" w:type="dxa"/>
          </w:tcPr>
          <w:p w14:paraId="79D4E1F0">
            <w:pPr>
              <w:rPr>
                <w:rFonts w:ascii="Arial" w:hAnsi="Arial" w:cs="Arial"/>
                <w:color w:val="000000" w:themeColor="text1"/>
                <w:sz w:val="28"/>
                <w:szCs w:val="28"/>
                <w14:textFill>
                  <w14:solidFill>
                    <w14:schemeClr w14:val="tx1"/>
                  </w14:solidFill>
                </w14:textFill>
              </w:rPr>
            </w:pPr>
            <w:r>
              <w:drawing>
                <wp:inline distT="0" distB="0" distL="114300" distR="114300">
                  <wp:extent cx="1962150" cy="1751330"/>
                  <wp:effectExtent l="0" t="0" r="2540" b="8255"/>
                  <wp:docPr id="88" name="图片 88" descr="IMG_20210318_10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IMG_20210318_104959"/>
                          <pic:cNvPicPr>
                            <a:picLocks noChangeAspect="1"/>
                          </pic:cNvPicPr>
                        </pic:nvPicPr>
                        <pic:blipFill>
                          <a:blip r:embed="rId48"/>
                          <a:stretch>
                            <a:fillRect/>
                          </a:stretch>
                        </pic:blipFill>
                        <pic:spPr>
                          <a:xfrm>
                            <a:off x="0" y="0"/>
                            <a:ext cx="1962150" cy="1751330"/>
                          </a:xfrm>
                          <a:prstGeom prst="rect">
                            <a:avLst/>
                          </a:prstGeom>
                        </pic:spPr>
                      </pic:pic>
                    </a:graphicData>
                  </a:graphic>
                </wp:inline>
              </w:drawing>
            </w:r>
          </w:p>
        </w:tc>
      </w:tr>
      <w:tr w14:paraId="64012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707E0155">
            <w:pPr>
              <w:rPr>
                <w:rFonts w:ascii="Arial" w:hAnsi="Arial" w:eastAsia="宋体" w:cs="Arial"/>
                <w:color w:val="000000" w:themeColor="text1"/>
                <w:szCs w:val="21"/>
                <w14:textFill>
                  <w14:solidFill>
                    <w14:schemeClr w14:val="tx1"/>
                  </w14:solidFill>
                </w14:textFill>
              </w:rPr>
            </w:pPr>
            <w:r>
              <w:rPr>
                <w:rFonts w:hint="eastAsia" w:ascii="Arial" w:hAnsi="Arial" w:eastAsia="宋体" w:cs="Arial"/>
                <w:color w:val="000000" w:themeColor="text1"/>
                <w:szCs w:val="21"/>
                <w14:textFill>
                  <w14:solidFill>
                    <w14:schemeClr w14:val="tx1"/>
                  </w14:solidFill>
                </w14:textFill>
              </w:rPr>
              <w:t>图20 村提出项目建设申请</w:t>
            </w:r>
          </w:p>
        </w:tc>
        <w:tc>
          <w:tcPr>
            <w:tcW w:w="2130" w:type="dxa"/>
          </w:tcPr>
          <w:p w14:paraId="2D06143D">
            <w:pPr>
              <w:rPr>
                <w:rFonts w:ascii="Arial" w:hAnsi="Arial" w:eastAsia="宋体" w:cs="Arial"/>
                <w:color w:val="000000" w:themeColor="text1"/>
                <w:szCs w:val="21"/>
                <w14:textFill>
                  <w14:solidFill>
                    <w14:schemeClr w14:val="tx1"/>
                  </w14:solidFill>
                </w14:textFill>
              </w:rPr>
            </w:pPr>
            <w:r>
              <w:rPr>
                <w:rFonts w:hint="eastAsia" w:ascii="Arial" w:hAnsi="Arial" w:eastAsia="宋体" w:cs="Arial"/>
                <w:color w:val="000000" w:themeColor="text1"/>
                <w:szCs w:val="21"/>
                <w14:textFill>
                  <w14:solidFill>
                    <w14:schemeClr w14:val="tx1"/>
                  </w14:solidFill>
                </w14:textFill>
              </w:rPr>
              <w:t>图21 项目建设内容在村内公开</w:t>
            </w:r>
          </w:p>
        </w:tc>
        <w:tc>
          <w:tcPr>
            <w:tcW w:w="2131" w:type="dxa"/>
          </w:tcPr>
          <w:p w14:paraId="5D433376">
            <w:pPr>
              <w:rPr>
                <w:rFonts w:ascii="Arial" w:hAnsi="Arial" w:eastAsia="宋体" w:cs="Arial"/>
                <w:color w:val="000000" w:themeColor="text1"/>
                <w:szCs w:val="21"/>
                <w14:textFill>
                  <w14:solidFill>
                    <w14:schemeClr w14:val="tx1"/>
                  </w14:solidFill>
                </w14:textFill>
              </w:rPr>
            </w:pPr>
            <w:r>
              <w:rPr>
                <w:rFonts w:hint="eastAsia" w:ascii="Arial" w:hAnsi="Arial" w:eastAsia="宋体" w:cs="Arial"/>
                <w:color w:val="000000" w:themeColor="text1"/>
                <w:szCs w:val="21"/>
                <w14:textFill>
                  <w14:solidFill>
                    <w14:schemeClr w14:val="tx1"/>
                  </w14:solidFill>
                </w14:textFill>
              </w:rPr>
              <w:t>图22项目建设内容通过乡镇审核</w:t>
            </w:r>
          </w:p>
        </w:tc>
        <w:tc>
          <w:tcPr>
            <w:tcW w:w="2131" w:type="dxa"/>
          </w:tcPr>
          <w:p w14:paraId="761A24C2">
            <w:pPr>
              <w:rPr>
                <w:rFonts w:ascii="Arial" w:hAnsi="Arial" w:eastAsia="宋体" w:cs="Arial"/>
                <w:color w:val="000000" w:themeColor="text1"/>
                <w:szCs w:val="21"/>
                <w14:textFill>
                  <w14:solidFill>
                    <w14:schemeClr w14:val="tx1"/>
                  </w14:solidFill>
                </w14:textFill>
              </w:rPr>
            </w:pPr>
            <w:r>
              <w:rPr>
                <w:rFonts w:hint="eastAsia" w:ascii="Arial" w:hAnsi="Arial" w:eastAsia="宋体" w:cs="Arial"/>
                <w:color w:val="000000" w:themeColor="text1"/>
                <w:szCs w:val="21"/>
                <w14:textFill>
                  <w14:solidFill>
                    <w14:schemeClr w14:val="tx1"/>
                  </w14:solidFill>
                </w14:textFill>
              </w:rPr>
              <w:t>图23农业农村局和设计部门进行现场审核</w:t>
            </w:r>
          </w:p>
        </w:tc>
      </w:tr>
    </w:tbl>
    <w:p w14:paraId="1A38BE57">
      <w:pPr>
        <w:rPr>
          <w:rFonts w:ascii="Arial" w:hAnsi="Arial" w:cs="Arial"/>
          <w:color w:val="000000" w:themeColor="text1"/>
          <w:sz w:val="28"/>
          <w:szCs w:val="28"/>
          <w14:textFill>
            <w14:solidFill>
              <w14:schemeClr w14:val="tx1"/>
            </w14:solidFill>
          </w14:textFill>
        </w:rPr>
      </w:pPr>
    </w:p>
    <w:tbl>
      <w:tblPr>
        <w:tblStyle w:val="2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1"/>
        <w:gridCol w:w="3176"/>
        <w:gridCol w:w="4217"/>
      </w:tblGrid>
      <w:tr w14:paraId="66926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5" w:hRule="atLeast"/>
        </w:trPr>
        <w:tc>
          <w:tcPr>
            <w:tcW w:w="1216" w:type="pct"/>
          </w:tcPr>
          <w:p w14:paraId="0DEADAFD">
            <w:pPr>
              <w:rPr>
                <w:rFonts w:ascii="Arial" w:hAnsi="Arial" w:cs="Arial"/>
                <w:color w:val="000000" w:themeColor="text1"/>
                <w:sz w:val="28"/>
                <w:szCs w:val="28"/>
                <w14:textFill>
                  <w14:solidFill>
                    <w14:schemeClr w14:val="tx1"/>
                  </w14:solidFill>
                </w14:textFill>
              </w:rPr>
            </w:pPr>
            <w:r>
              <w:rPr>
                <w:rFonts w:hint="eastAsia"/>
              </w:rPr>
              <w:drawing>
                <wp:inline distT="0" distB="0" distL="114300" distR="114300">
                  <wp:extent cx="1479550" cy="1767205"/>
                  <wp:effectExtent l="0" t="0" r="10160" b="3175"/>
                  <wp:docPr id="89" name="图片 89" descr="2021年山峡村公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2021年山峡村公示1"/>
                          <pic:cNvPicPr>
                            <a:picLocks noChangeAspect="1"/>
                          </pic:cNvPicPr>
                        </pic:nvPicPr>
                        <pic:blipFill>
                          <a:blip r:embed="rId49"/>
                          <a:stretch>
                            <a:fillRect/>
                          </a:stretch>
                        </pic:blipFill>
                        <pic:spPr>
                          <a:xfrm>
                            <a:off x="0" y="0"/>
                            <a:ext cx="1479550" cy="1767205"/>
                          </a:xfrm>
                          <a:prstGeom prst="rect">
                            <a:avLst/>
                          </a:prstGeom>
                        </pic:spPr>
                      </pic:pic>
                    </a:graphicData>
                  </a:graphic>
                </wp:inline>
              </w:drawing>
            </w:r>
          </w:p>
        </w:tc>
        <w:tc>
          <w:tcPr>
            <w:tcW w:w="1516" w:type="pct"/>
          </w:tcPr>
          <w:p w14:paraId="05DFC50D">
            <w:pPr>
              <w:rPr>
                <w:rFonts w:ascii="Arial" w:hAnsi="Arial" w:cs="Arial"/>
                <w:color w:val="000000" w:themeColor="text1"/>
                <w:sz w:val="28"/>
                <w:szCs w:val="28"/>
                <w14:textFill>
                  <w14:solidFill>
                    <w14:schemeClr w14:val="tx1"/>
                  </w14:solidFill>
                </w14:textFill>
              </w:rPr>
            </w:pPr>
            <w:r>
              <w:drawing>
                <wp:inline distT="0" distB="0" distL="114300" distR="114300">
                  <wp:extent cx="1955800" cy="1730375"/>
                  <wp:effectExtent l="0" t="0" r="8890" b="7620"/>
                  <wp:docPr id="90" name="图片 90" descr="2021年山峡村会议记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2021年山峡村会议记录2"/>
                          <pic:cNvPicPr>
                            <a:picLocks noChangeAspect="1"/>
                          </pic:cNvPicPr>
                        </pic:nvPicPr>
                        <pic:blipFill>
                          <a:blip r:embed="rId50"/>
                          <a:stretch>
                            <a:fillRect/>
                          </a:stretch>
                        </pic:blipFill>
                        <pic:spPr>
                          <a:xfrm>
                            <a:off x="0" y="0"/>
                            <a:ext cx="1955800" cy="1730375"/>
                          </a:xfrm>
                          <a:prstGeom prst="rect">
                            <a:avLst/>
                          </a:prstGeom>
                        </pic:spPr>
                      </pic:pic>
                    </a:graphicData>
                  </a:graphic>
                </wp:inline>
              </w:drawing>
            </w:r>
          </w:p>
        </w:tc>
        <w:tc>
          <w:tcPr>
            <w:tcW w:w="2267" w:type="pct"/>
          </w:tcPr>
          <w:p w14:paraId="74972C7B">
            <w:pPr>
              <w:rPr>
                <w:rFonts w:ascii="Arial" w:hAnsi="Arial" w:cs="Arial"/>
                <w:color w:val="000000" w:themeColor="text1"/>
                <w:sz w:val="28"/>
                <w:szCs w:val="28"/>
                <w14:textFill>
                  <w14:solidFill>
                    <w14:schemeClr w14:val="tx1"/>
                  </w14:solidFill>
                </w14:textFill>
              </w:rPr>
            </w:pPr>
            <w:r>
              <w:drawing>
                <wp:inline distT="0" distB="0" distL="114300" distR="114300">
                  <wp:extent cx="2648585" cy="1657350"/>
                  <wp:effectExtent l="0" t="0" r="6985" b="5080"/>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pic:cNvPicPr>
                            <a:picLocks noChangeAspect="1"/>
                          </pic:cNvPicPr>
                        </pic:nvPicPr>
                        <pic:blipFill>
                          <a:blip r:embed="rId51"/>
                          <a:stretch>
                            <a:fillRect/>
                          </a:stretch>
                        </pic:blipFill>
                        <pic:spPr>
                          <a:xfrm>
                            <a:off x="0" y="0"/>
                            <a:ext cx="2648585" cy="1657350"/>
                          </a:xfrm>
                          <a:prstGeom prst="rect">
                            <a:avLst/>
                          </a:prstGeom>
                          <a:noFill/>
                          <a:ln>
                            <a:noFill/>
                          </a:ln>
                        </pic:spPr>
                      </pic:pic>
                    </a:graphicData>
                  </a:graphic>
                </wp:inline>
              </w:drawing>
            </w:r>
          </w:p>
        </w:tc>
      </w:tr>
      <w:tr w14:paraId="63BA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216" w:type="pct"/>
          </w:tcPr>
          <w:p w14:paraId="190764A1">
            <w:pPr>
              <w:jc w:val="left"/>
              <w:rPr>
                <w:rFonts w:ascii="Arial" w:hAnsi="Arial" w:eastAsia="宋体" w:cs="Arial"/>
                <w:color w:val="000000" w:themeColor="text1"/>
                <w:szCs w:val="21"/>
                <w14:textFill>
                  <w14:solidFill>
                    <w14:schemeClr w14:val="tx1"/>
                  </w14:solidFill>
                </w14:textFill>
              </w:rPr>
            </w:pPr>
            <w:r>
              <w:rPr>
                <w:rFonts w:hint="eastAsia" w:ascii="Arial" w:hAnsi="Arial" w:eastAsia="宋体" w:cs="Arial"/>
                <w:color w:val="000000" w:themeColor="text1"/>
                <w:szCs w:val="21"/>
                <w14:textFill>
                  <w14:solidFill>
                    <w14:schemeClr w14:val="tx1"/>
                  </w14:solidFill>
                </w14:textFill>
              </w:rPr>
              <w:t>图24听取村干部和农民意见</w:t>
            </w:r>
          </w:p>
        </w:tc>
        <w:tc>
          <w:tcPr>
            <w:tcW w:w="1516" w:type="pct"/>
          </w:tcPr>
          <w:p w14:paraId="4BAC3A79">
            <w:pPr>
              <w:jc w:val="left"/>
              <w:rPr>
                <w:rFonts w:ascii="Arial" w:hAnsi="Arial" w:eastAsia="宋体" w:cs="Arial"/>
                <w:color w:val="000000" w:themeColor="text1"/>
                <w:szCs w:val="21"/>
                <w14:textFill>
                  <w14:solidFill>
                    <w14:schemeClr w14:val="tx1"/>
                  </w14:solidFill>
                </w14:textFill>
              </w:rPr>
            </w:pPr>
            <w:r>
              <w:rPr>
                <w:rFonts w:hint="eastAsia" w:ascii="Arial" w:hAnsi="Arial" w:eastAsia="宋体" w:cs="Arial"/>
                <w:color w:val="000000" w:themeColor="text1"/>
                <w:szCs w:val="21"/>
                <w14:textFill>
                  <w14:solidFill>
                    <w14:schemeClr w14:val="tx1"/>
                  </w14:solidFill>
                </w14:textFill>
              </w:rPr>
              <w:t>图25山峡村村级协商会会议记录</w:t>
            </w:r>
          </w:p>
        </w:tc>
        <w:tc>
          <w:tcPr>
            <w:tcW w:w="2267" w:type="pct"/>
          </w:tcPr>
          <w:p w14:paraId="294C0076">
            <w:pPr>
              <w:rPr>
                <w:rFonts w:ascii="Arial" w:hAnsi="Arial" w:eastAsia="宋体" w:cs="Arial"/>
                <w:color w:val="000000" w:themeColor="text1"/>
                <w:szCs w:val="21"/>
                <w14:textFill>
                  <w14:solidFill>
                    <w14:schemeClr w14:val="tx1"/>
                  </w14:solidFill>
                </w14:textFill>
              </w:rPr>
            </w:pPr>
            <w:r>
              <w:rPr>
                <w:rFonts w:hint="eastAsia" w:ascii="Arial" w:hAnsi="Arial" w:eastAsia="宋体" w:cs="Arial"/>
                <w:color w:val="000000" w:themeColor="text1"/>
                <w:szCs w:val="21"/>
                <w14:textFill>
                  <w14:solidFill>
                    <w14:schemeClr w14:val="tx1"/>
                  </w14:solidFill>
                </w14:textFill>
              </w:rPr>
              <w:t>图26娄星区高标准农田建设项目验收组包括村民代表</w:t>
            </w:r>
          </w:p>
        </w:tc>
      </w:tr>
    </w:tbl>
    <w:p w14:paraId="02F95D83">
      <w:pPr>
        <w:rPr>
          <w:rFonts w:ascii="Arial" w:hAnsi="Arial" w:cs="Arial"/>
          <w:color w:val="000000" w:themeColor="text1"/>
          <w:sz w:val="28"/>
          <w:szCs w:val="28"/>
          <w14:textFill>
            <w14:solidFill>
              <w14:schemeClr w14:val="tx1"/>
            </w14:solidFill>
          </w14:textFill>
        </w:rPr>
      </w:pPr>
    </w:p>
    <w:tbl>
      <w:tblPr>
        <w:tblStyle w:val="2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8"/>
        <w:gridCol w:w="5136"/>
      </w:tblGrid>
      <w:tr w14:paraId="48741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1" w:hRule="atLeast"/>
        </w:trPr>
        <w:tc>
          <w:tcPr>
            <w:tcW w:w="2446" w:type="pct"/>
          </w:tcPr>
          <w:p w14:paraId="33851C7E">
            <w:pPr>
              <w:rPr>
                <w:rFonts w:ascii="Arial" w:hAnsi="Arial" w:cs="Arial"/>
                <w:color w:val="000000" w:themeColor="text1"/>
                <w:sz w:val="28"/>
                <w:szCs w:val="28"/>
                <w14:textFill>
                  <w14:solidFill>
                    <w14:schemeClr w14:val="tx1"/>
                  </w14:solidFill>
                </w14:textFill>
              </w:rPr>
            </w:pPr>
            <w:r>
              <w:drawing>
                <wp:inline distT="0" distB="0" distL="114300" distR="114300">
                  <wp:extent cx="3020695" cy="2477770"/>
                  <wp:effectExtent l="0" t="0" r="1905" b="508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52"/>
                          <a:stretch>
                            <a:fillRect/>
                          </a:stretch>
                        </pic:blipFill>
                        <pic:spPr>
                          <a:xfrm>
                            <a:off x="0" y="0"/>
                            <a:ext cx="3020695" cy="2477770"/>
                          </a:xfrm>
                          <a:prstGeom prst="rect">
                            <a:avLst/>
                          </a:prstGeom>
                          <a:noFill/>
                          <a:ln>
                            <a:noFill/>
                          </a:ln>
                        </pic:spPr>
                      </pic:pic>
                    </a:graphicData>
                  </a:graphic>
                </wp:inline>
              </w:drawing>
            </w:r>
          </w:p>
        </w:tc>
        <w:tc>
          <w:tcPr>
            <w:tcW w:w="2553" w:type="pct"/>
          </w:tcPr>
          <w:p w14:paraId="14A2E692">
            <w:pPr>
              <w:rPr>
                <w:rFonts w:ascii="Arial" w:hAnsi="Arial" w:cs="Arial"/>
                <w:color w:val="000000" w:themeColor="text1"/>
                <w:sz w:val="28"/>
                <w:szCs w:val="28"/>
                <w14:textFill>
                  <w14:solidFill>
                    <w14:schemeClr w14:val="tx1"/>
                  </w14:solidFill>
                </w14:textFill>
              </w:rPr>
            </w:pPr>
            <w:r>
              <w:rPr>
                <w:rFonts w:hint="eastAsia" w:ascii="宋体" w:hAnsi="宋体" w:eastAsia="宋体" w:cs="宋体"/>
                <w:sz w:val="24"/>
                <w:szCs w:val="24"/>
              </w:rPr>
              <w:drawing>
                <wp:inline distT="0" distB="0" distL="114300" distR="114300">
                  <wp:extent cx="3295015" cy="2614295"/>
                  <wp:effectExtent l="0" t="0" r="8255" b="8890"/>
                  <wp:docPr id="93" name="图片 93" descr="（3）宁远县农业水价综合改革资料汇编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3）宁远县农业水价综合改革资料汇编_200"/>
                          <pic:cNvPicPr>
                            <a:picLocks noChangeAspect="1"/>
                          </pic:cNvPicPr>
                        </pic:nvPicPr>
                        <pic:blipFill>
                          <a:blip r:embed="rId53"/>
                          <a:stretch>
                            <a:fillRect/>
                          </a:stretch>
                        </pic:blipFill>
                        <pic:spPr>
                          <a:xfrm>
                            <a:off x="0" y="0"/>
                            <a:ext cx="3295015" cy="2614295"/>
                          </a:xfrm>
                          <a:prstGeom prst="rect">
                            <a:avLst/>
                          </a:prstGeom>
                        </pic:spPr>
                      </pic:pic>
                    </a:graphicData>
                  </a:graphic>
                </wp:inline>
              </w:drawing>
            </w:r>
          </w:p>
        </w:tc>
      </w:tr>
      <w:tr w14:paraId="165B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6" w:type="pct"/>
          </w:tcPr>
          <w:p w14:paraId="2976FDF9">
            <w:pPr>
              <w:jc w:val="left"/>
              <w:rPr>
                <w:rFonts w:ascii="Arial" w:hAnsi="Arial" w:eastAsia="宋体" w:cs="Arial"/>
                <w:color w:val="000000" w:themeColor="text1"/>
                <w:szCs w:val="21"/>
                <w14:textFill>
                  <w14:solidFill>
                    <w14:schemeClr w14:val="tx1"/>
                  </w14:solidFill>
                </w14:textFill>
              </w:rPr>
            </w:pPr>
            <w:r>
              <w:rPr>
                <w:rFonts w:hint="eastAsia" w:ascii="Arial" w:hAnsi="Arial" w:eastAsia="宋体" w:cs="Arial"/>
                <w:color w:val="000000" w:themeColor="text1"/>
                <w:szCs w:val="21"/>
                <w14:textFill>
                  <w14:solidFill>
                    <w14:schemeClr w14:val="tx1"/>
                  </w14:solidFill>
                </w14:textFill>
              </w:rPr>
              <w:t>图27-1《湖南省农田建设项目管理实施办法》对农田建设各环节做了具体规定</w:t>
            </w:r>
          </w:p>
        </w:tc>
        <w:tc>
          <w:tcPr>
            <w:tcW w:w="2553" w:type="pct"/>
          </w:tcPr>
          <w:p w14:paraId="54FA0343">
            <w:pPr>
              <w:jc w:val="left"/>
              <w:rPr>
                <w:rFonts w:ascii="Arial" w:hAnsi="Arial" w:eastAsia="宋体" w:cs="Arial"/>
                <w:color w:val="000000" w:themeColor="text1"/>
                <w:szCs w:val="21"/>
                <w14:textFill>
                  <w14:solidFill>
                    <w14:schemeClr w14:val="tx1"/>
                  </w14:solidFill>
                </w14:textFill>
              </w:rPr>
            </w:pPr>
            <w:r>
              <w:rPr>
                <w:rFonts w:hint="eastAsia" w:ascii="Arial" w:hAnsi="Arial" w:eastAsia="宋体" w:cs="Arial"/>
                <w:color w:val="000000" w:themeColor="text1"/>
                <w:szCs w:val="21"/>
                <w14:textFill>
                  <w14:solidFill>
                    <w14:schemeClr w14:val="tx1"/>
                  </w14:solidFill>
                </w14:textFill>
              </w:rPr>
              <w:t>图27-2宁远县已完成高标准农田建设项目移交和管护协议</w:t>
            </w:r>
          </w:p>
        </w:tc>
      </w:tr>
    </w:tbl>
    <w:p w14:paraId="61444AF1">
      <w:pPr>
        <w:rPr>
          <w:rFonts w:ascii="Arial" w:hAnsi="Arial" w:cs="Arial"/>
          <w:color w:val="000000" w:themeColor="text1"/>
          <w:sz w:val="28"/>
          <w:szCs w:val="28"/>
          <w14:textFill>
            <w14:solidFill>
              <w14:schemeClr w14:val="tx1"/>
            </w14:solidFill>
          </w14:textFill>
        </w:rPr>
      </w:pPr>
    </w:p>
    <w:p w14:paraId="13FBF0B2">
      <w:pPr>
        <w:rPr>
          <w:rFonts w:ascii="Arial" w:hAnsi="Arial" w:cs="Arial"/>
          <w:color w:val="000000" w:themeColor="text1"/>
          <w:sz w:val="28"/>
          <w:szCs w:val="28"/>
          <w14:textFill>
            <w14:solidFill>
              <w14:schemeClr w14:val="tx1"/>
            </w14:solidFill>
          </w14:textFill>
        </w:rPr>
      </w:pPr>
    </w:p>
    <w:tbl>
      <w:tblPr>
        <w:tblStyle w:val="2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0"/>
        <w:gridCol w:w="2947"/>
        <w:gridCol w:w="3257"/>
      </w:tblGrid>
      <w:tr w14:paraId="114DA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9" w:hRule="atLeast"/>
        </w:trPr>
        <w:tc>
          <w:tcPr>
            <w:tcW w:w="1901" w:type="pct"/>
          </w:tcPr>
          <w:p w14:paraId="434D9AC8">
            <w:r>
              <w:drawing>
                <wp:inline distT="0" distB="0" distL="0" distR="0">
                  <wp:extent cx="2316480" cy="1910080"/>
                  <wp:effectExtent l="0" t="0" r="7620" b="1397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316480" cy="1910080"/>
                          </a:xfrm>
                          <a:prstGeom prst="rect">
                            <a:avLst/>
                          </a:prstGeom>
                          <a:noFill/>
                          <a:ln>
                            <a:noFill/>
                          </a:ln>
                        </pic:spPr>
                      </pic:pic>
                    </a:graphicData>
                  </a:graphic>
                </wp:inline>
              </w:drawing>
            </w:r>
          </w:p>
        </w:tc>
        <w:tc>
          <w:tcPr>
            <w:tcW w:w="1546" w:type="pct"/>
          </w:tcPr>
          <w:p w14:paraId="1337B464">
            <w:pPr>
              <w:rPr>
                <w:rFonts w:ascii="宋体" w:hAnsi="宋体" w:eastAsia="宋体" w:cs="宋体"/>
                <w:sz w:val="24"/>
                <w:szCs w:val="24"/>
              </w:rPr>
            </w:pPr>
            <w:r>
              <w:drawing>
                <wp:inline distT="0" distB="0" distL="114300" distR="114300">
                  <wp:extent cx="1833245" cy="1821815"/>
                  <wp:effectExtent l="0" t="0" r="14605" b="6985"/>
                  <wp:docPr id="95" name="图片 95" descr="附件8-1：2021年B1标段分包合同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附件8-1：2021年B1标段分包合同_00"/>
                          <pic:cNvPicPr>
                            <a:picLocks noChangeAspect="1"/>
                          </pic:cNvPicPr>
                        </pic:nvPicPr>
                        <pic:blipFill>
                          <a:blip r:embed="rId55"/>
                          <a:stretch>
                            <a:fillRect/>
                          </a:stretch>
                        </pic:blipFill>
                        <pic:spPr>
                          <a:xfrm>
                            <a:off x="0" y="0"/>
                            <a:ext cx="1833245" cy="1821815"/>
                          </a:xfrm>
                          <a:prstGeom prst="rect">
                            <a:avLst/>
                          </a:prstGeom>
                        </pic:spPr>
                      </pic:pic>
                    </a:graphicData>
                  </a:graphic>
                </wp:inline>
              </w:drawing>
            </w:r>
          </w:p>
        </w:tc>
        <w:tc>
          <w:tcPr>
            <w:tcW w:w="1552" w:type="pct"/>
          </w:tcPr>
          <w:p w14:paraId="5B10099D">
            <w:pPr>
              <w:rPr>
                <w:rFonts w:ascii="宋体" w:hAnsi="宋体" w:eastAsia="宋体" w:cs="宋体"/>
                <w:sz w:val="24"/>
                <w:szCs w:val="24"/>
              </w:rPr>
            </w:pPr>
            <w:r>
              <w:drawing>
                <wp:inline distT="0" distB="0" distL="114300" distR="114300">
                  <wp:extent cx="2047240" cy="1717040"/>
                  <wp:effectExtent l="0" t="0" r="10160" b="16510"/>
                  <wp:docPr id="96" name="图片 96" descr="附件8-2：2021年B1标段技术培训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附件8-2：2021年B1标段技术培训_00"/>
                          <pic:cNvPicPr>
                            <a:picLocks noChangeAspect="1"/>
                          </pic:cNvPicPr>
                        </pic:nvPicPr>
                        <pic:blipFill>
                          <a:blip r:embed="rId56"/>
                          <a:stretch>
                            <a:fillRect/>
                          </a:stretch>
                        </pic:blipFill>
                        <pic:spPr>
                          <a:xfrm>
                            <a:off x="0" y="0"/>
                            <a:ext cx="2047240" cy="1717040"/>
                          </a:xfrm>
                          <a:prstGeom prst="rect">
                            <a:avLst/>
                          </a:prstGeom>
                        </pic:spPr>
                      </pic:pic>
                    </a:graphicData>
                  </a:graphic>
                </wp:inline>
              </w:drawing>
            </w:r>
          </w:p>
        </w:tc>
      </w:tr>
      <w:tr w14:paraId="477A0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1" w:type="pct"/>
          </w:tcPr>
          <w:p w14:paraId="6B5CEE7C">
            <w:pPr>
              <w:jc w:val="left"/>
              <w:rPr>
                <w:rFonts w:ascii="宋体" w:hAnsi="宋体" w:eastAsia="宋体" w:cs="宋体"/>
                <w:szCs w:val="21"/>
              </w:rPr>
            </w:pPr>
            <w:r>
              <w:rPr>
                <w:rFonts w:hint="eastAsia" w:ascii="宋体" w:hAnsi="宋体" w:eastAsia="宋体" w:cs="宋体"/>
                <w:szCs w:val="21"/>
              </w:rPr>
              <w:t>图2</w:t>
            </w:r>
            <w:r>
              <w:rPr>
                <w:rFonts w:hint="eastAsia" w:cs="宋体"/>
                <w:szCs w:val="21"/>
              </w:rPr>
              <w:t>8</w:t>
            </w:r>
            <w:r>
              <w:rPr>
                <w:rFonts w:hint="eastAsia" w:ascii="宋体" w:hAnsi="宋体" w:eastAsia="宋体" w:cs="宋体"/>
                <w:szCs w:val="21"/>
              </w:rPr>
              <w:t>宁远县内一抽水项目的文物审查批复</w:t>
            </w:r>
          </w:p>
        </w:tc>
        <w:tc>
          <w:tcPr>
            <w:tcW w:w="1546" w:type="pct"/>
          </w:tcPr>
          <w:p w14:paraId="6735F30C">
            <w:pPr>
              <w:jc w:val="left"/>
              <w:rPr>
                <w:rFonts w:ascii="宋体" w:hAnsi="宋体" w:eastAsia="宋体" w:cs="宋体"/>
                <w:szCs w:val="21"/>
              </w:rPr>
            </w:pPr>
            <w:r>
              <w:rPr>
                <w:rFonts w:hint="eastAsia" w:ascii="宋体" w:hAnsi="宋体" w:eastAsia="宋体" w:cs="宋体"/>
                <w:szCs w:val="21"/>
              </w:rPr>
              <w:t>图2</w:t>
            </w:r>
            <w:r>
              <w:rPr>
                <w:rFonts w:hint="eastAsia" w:cs="宋体"/>
                <w:szCs w:val="21"/>
              </w:rPr>
              <w:t>9</w:t>
            </w:r>
            <w:r>
              <w:rPr>
                <w:rFonts w:hint="eastAsia" w:ascii="宋体" w:hAnsi="宋体" w:eastAsia="宋体" w:cs="宋体"/>
                <w:szCs w:val="21"/>
              </w:rPr>
              <w:t xml:space="preserve"> 项目施工单位签订正式用工合同</w:t>
            </w:r>
          </w:p>
        </w:tc>
        <w:tc>
          <w:tcPr>
            <w:tcW w:w="1552" w:type="pct"/>
          </w:tcPr>
          <w:p w14:paraId="1BB9F1B2">
            <w:pPr>
              <w:jc w:val="left"/>
              <w:rPr>
                <w:rFonts w:ascii="宋体" w:hAnsi="宋体" w:eastAsia="宋体" w:cs="宋体"/>
                <w:szCs w:val="21"/>
              </w:rPr>
            </w:pPr>
            <w:r>
              <w:rPr>
                <w:rFonts w:hint="eastAsia" w:ascii="宋体" w:hAnsi="宋体" w:eastAsia="宋体" w:cs="宋体"/>
                <w:szCs w:val="21"/>
              </w:rPr>
              <w:t>图</w:t>
            </w:r>
            <w:r>
              <w:rPr>
                <w:rFonts w:hint="eastAsia" w:cs="宋体"/>
                <w:szCs w:val="21"/>
              </w:rPr>
              <w:t>30</w:t>
            </w:r>
            <w:r>
              <w:rPr>
                <w:rFonts w:hint="eastAsia" w:ascii="宋体" w:hAnsi="宋体" w:eastAsia="宋体" w:cs="宋体"/>
                <w:szCs w:val="21"/>
              </w:rPr>
              <w:t>施工单位制定的安全、卫生责任制度</w:t>
            </w:r>
          </w:p>
        </w:tc>
      </w:tr>
    </w:tbl>
    <w:p w14:paraId="2F7C425C">
      <w:pPr>
        <w:rPr>
          <w:rFonts w:ascii="宋体" w:hAnsi="宋体" w:eastAsia="宋体" w:cs="宋体"/>
          <w:sz w:val="24"/>
          <w:szCs w:val="24"/>
        </w:rPr>
      </w:pPr>
    </w:p>
    <w:p w14:paraId="4D0A81C3">
      <w:pPr>
        <w:rPr>
          <w:rFonts w:ascii="宋体" w:hAnsi="宋体" w:eastAsia="宋体" w:cs="宋体"/>
          <w:sz w:val="24"/>
          <w:szCs w:val="24"/>
        </w:rPr>
      </w:pP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9"/>
        <w:gridCol w:w="3331"/>
        <w:gridCol w:w="3504"/>
      </w:tblGrid>
      <w:tr w14:paraId="5C8F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2" w:type="pct"/>
          </w:tcPr>
          <w:p w14:paraId="2720F47A">
            <w:pPr>
              <w:rPr>
                <w:rFonts w:ascii="Arial" w:hAnsi="Arial" w:cs="Arial"/>
                <w:color w:val="000000" w:themeColor="text1"/>
                <w:sz w:val="28"/>
                <w:szCs w:val="28"/>
                <w14:textFill>
                  <w14:solidFill>
                    <w14:schemeClr w14:val="tx1"/>
                  </w14:solidFill>
                </w14:textFill>
              </w:rPr>
            </w:pPr>
            <w:r>
              <w:rPr>
                <w:rFonts w:hint="eastAsia"/>
              </w:rPr>
              <w:drawing>
                <wp:inline distT="0" distB="0" distL="114300" distR="114300">
                  <wp:extent cx="1647190" cy="2058035"/>
                  <wp:effectExtent l="0" t="0" r="4445" b="3810"/>
                  <wp:docPr id="97" name="图片 97" descr="鼎城区 2022 年度高标准农田建设项目（第 1 标段-第 8标段）二标段-常德顺安建设有限公司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鼎城区 2022 年度高标准农田建设项目（第 1 标段-第 8标段）二标段-常德顺安建设有限公司_15"/>
                          <pic:cNvPicPr>
                            <a:picLocks noChangeAspect="1"/>
                          </pic:cNvPicPr>
                        </pic:nvPicPr>
                        <pic:blipFill>
                          <a:blip r:embed="rId57"/>
                          <a:stretch>
                            <a:fillRect/>
                          </a:stretch>
                        </pic:blipFill>
                        <pic:spPr>
                          <a:xfrm>
                            <a:off x="0" y="0"/>
                            <a:ext cx="1647190" cy="2058035"/>
                          </a:xfrm>
                          <a:prstGeom prst="rect">
                            <a:avLst/>
                          </a:prstGeom>
                        </pic:spPr>
                      </pic:pic>
                    </a:graphicData>
                  </a:graphic>
                </wp:inline>
              </w:drawing>
            </w:r>
          </w:p>
        </w:tc>
        <w:tc>
          <w:tcPr>
            <w:tcW w:w="1690" w:type="pct"/>
          </w:tcPr>
          <w:p w14:paraId="364FAF9B">
            <w:pPr>
              <w:rPr>
                <w:rFonts w:ascii="Arial" w:hAnsi="Arial" w:cs="Arial"/>
                <w:color w:val="000000" w:themeColor="text1"/>
                <w:sz w:val="28"/>
                <w:szCs w:val="28"/>
                <w14:textFill>
                  <w14:solidFill>
                    <w14:schemeClr w14:val="tx1"/>
                  </w14:solidFill>
                </w14:textFill>
              </w:rPr>
            </w:pPr>
            <w:r>
              <w:rPr>
                <w:rFonts w:hint="eastAsia"/>
              </w:rPr>
              <w:drawing>
                <wp:inline distT="0" distB="0" distL="114300" distR="114300">
                  <wp:extent cx="1830705" cy="1845310"/>
                  <wp:effectExtent l="0" t="0" r="17145" b="2540"/>
                  <wp:docPr id="98" name="图片 98" descr="鼎城区 2022 年度高标准农田建设项目（第 1 标段-第 8标段）二标段-常德顺安建设有限公司_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鼎城区 2022 年度高标准农田建设项目（第 1 标段-第 8标段）二标段-常德顺安建设有限公司_17(1)"/>
                          <pic:cNvPicPr>
                            <a:picLocks noChangeAspect="1"/>
                          </pic:cNvPicPr>
                        </pic:nvPicPr>
                        <pic:blipFill>
                          <a:blip r:embed="rId58"/>
                          <a:stretch>
                            <a:fillRect/>
                          </a:stretch>
                        </pic:blipFill>
                        <pic:spPr>
                          <a:xfrm>
                            <a:off x="0" y="0"/>
                            <a:ext cx="1830705" cy="1845310"/>
                          </a:xfrm>
                          <a:prstGeom prst="rect">
                            <a:avLst/>
                          </a:prstGeom>
                        </pic:spPr>
                      </pic:pic>
                    </a:graphicData>
                  </a:graphic>
                </wp:inline>
              </w:drawing>
            </w:r>
          </w:p>
        </w:tc>
        <w:tc>
          <w:tcPr>
            <w:tcW w:w="1775" w:type="pct"/>
          </w:tcPr>
          <w:p w14:paraId="2A10AB7F">
            <w:pPr>
              <w:rPr>
                <w:rFonts w:ascii="Arial" w:hAnsi="Arial" w:cs="Arial"/>
                <w:color w:val="000000" w:themeColor="text1"/>
                <w:sz w:val="28"/>
                <w:szCs w:val="28"/>
                <w14:textFill>
                  <w14:solidFill>
                    <w14:schemeClr w14:val="tx1"/>
                  </w14:solidFill>
                </w14:textFill>
              </w:rPr>
            </w:pPr>
            <w:r>
              <w:rPr>
                <w:rFonts w:hint="eastAsia"/>
              </w:rPr>
              <w:drawing>
                <wp:inline distT="0" distB="0" distL="114300" distR="114300">
                  <wp:extent cx="1922145" cy="2137410"/>
                  <wp:effectExtent l="0" t="0" r="10160" b="0"/>
                  <wp:docPr id="99" name="图片 99" descr="鼎城区 2022 年度高标准农田建设项目（第 1 标段-第 8标段）二标段-常德顺安建设有限公司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鼎城区 2022 年度高标准农田建设项目（第 1 标段-第 8标段）二标段-常德顺安建设有限公司_03"/>
                          <pic:cNvPicPr>
                            <a:picLocks noChangeAspect="1"/>
                          </pic:cNvPicPr>
                        </pic:nvPicPr>
                        <pic:blipFill>
                          <a:blip r:embed="rId59"/>
                          <a:stretch>
                            <a:fillRect/>
                          </a:stretch>
                        </pic:blipFill>
                        <pic:spPr>
                          <a:xfrm>
                            <a:off x="0" y="0"/>
                            <a:ext cx="1922145" cy="2137410"/>
                          </a:xfrm>
                          <a:prstGeom prst="rect">
                            <a:avLst/>
                          </a:prstGeom>
                        </pic:spPr>
                      </pic:pic>
                    </a:graphicData>
                  </a:graphic>
                </wp:inline>
              </w:drawing>
            </w:r>
          </w:p>
        </w:tc>
      </w:tr>
      <w:tr w14:paraId="76B25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8" w:type="pct"/>
            <w:gridSpan w:val="3"/>
          </w:tcPr>
          <w:p w14:paraId="179CD55F">
            <w:pPr>
              <w:jc w:val="center"/>
              <w:rPr>
                <w:rFonts w:ascii="宋体" w:hAnsi="宋体" w:eastAsia="宋体" w:cs="宋体"/>
                <w:szCs w:val="21"/>
              </w:rPr>
            </w:pPr>
            <w:r>
              <w:rPr>
                <w:rFonts w:hint="eastAsia" w:cs="宋体"/>
                <w:szCs w:val="21"/>
              </w:rPr>
              <w:t xml:space="preserve">图 31 </w:t>
            </w:r>
            <w:r>
              <w:rPr>
                <w:rFonts w:hint="eastAsia" w:ascii="宋体" w:hAnsi="宋体" w:eastAsia="宋体" w:cs="宋体"/>
                <w:szCs w:val="21"/>
              </w:rPr>
              <w:t>鼎城区2022年高标准农田建设项目二标段安全生产制度</w:t>
            </w:r>
          </w:p>
        </w:tc>
      </w:tr>
      <w:tr w14:paraId="3285C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Pr>
          <w:p w14:paraId="335DDA20">
            <w:pPr>
              <w:rPr>
                <w:rFonts w:ascii="Arial" w:hAnsi="Arial" w:cs="Arial"/>
                <w:color w:val="000000" w:themeColor="text1"/>
                <w:sz w:val="28"/>
                <w:szCs w:val="28"/>
                <w14:textFill>
                  <w14:solidFill>
                    <w14:schemeClr w14:val="tx1"/>
                  </w14:solidFill>
                </w14:textFill>
              </w:rPr>
            </w:pPr>
            <w:r>
              <w:rPr>
                <w:rFonts w:hint="eastAsia" w:eastAsia="宋体"/>
              </w:rPr>
              <w:drawing>
                <wp:inline distT="0" distB="0" distL="114300" distR="114300">
                  <wp:extent cx="5927725" cy="1724660"/>
                  <wp:effectExtent l="0" t="0" r="15875" b="8890"/>
                  <wp:docPr id="100" name="图片 100" descr="SKM_2872209091538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SKM_28722090915380_00"/>
                          <pic:cNvPicPr>
                            <a:picLocks noChangeAspect="1"/>
                          </pic:cNvPicPr>
                        </pic:nvPicPr>
                        <pic:blipFill>
                          <a:blip r:embed="rId60"/>
                          <a:stretch>
                            <a:fillRect/>
                          </a:stretch>
                        </pic:blipFill>
                        <pic:spPr>
                          <a:xfrm>
                            <a:off x="0" y="0"/>
                            <a:ext cx="5927725" cy="1724660"/>
                          </a:xfrm>
                          <a:prstGeom prst="rect">
                            <a:avLst/>
                          </a:prstGeom>
                        </pic:spPr>
                      </pic:pic>
                    </a:graphicData>
                  </a:graphic>
                </wp:inline>
              </w:drawing>
            </w:r>
          </w:p>
        </w:tc>
      </w:tr>
      <w:tr w14:paraId="09B6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Pr>
          <w:p w14:paraId="50B6A3C9">
            <w:pPr>
              <w:jc w:val="center"/>
              <w:rPr>
                <w:rFonts w:cs="宋体"/>
                <w:szCs w:val="21"/>
              </w:rPr>
            </w:pPr>
            <w:r>
              <w:rPr>
                <w:rFonts w:hint="eastAsia" w:cs="宋体"/>
                <w:szCs w:val="21"/>
              </w:rPr>
              <w:t>图32 渌口区发布的土地流转管理办法文件</w:t>
            </w:r>
          </w:p>
        </w:tc>
      </w:tr>
    </w:tbl>
    <w:p w14:paraId="2E1A53CD">
      <w:pPr>
        <w:rPr>
          <w:rFonts w:eastAsia="宋体"/>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6"/>
        <w:gridCol w:w="3279"/>
        <w:gridCol w:w="3279"/>
      </w:tblGrid>
      <w:tr w14:paraId="44DD9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tcPr>
          <w:p w14:paraId="430DAD2C">
            <w:r>
              <w:rPr>
                <w:rFonts w:hint="eastAsia"/>
              </w:rPr>
              <w:drawing>
                <wp:inline distT="0" distB="0" distL="114300" distR="114300">
                  <wp:extent cx="1946910" cy="1466215"/>
                  <wp:effectExtent l="0" t="0" r="8890" b="6985"/>
                  <wp:docPr id="3" name="图片 3" descr="6e9ced48049f66971c0455354aa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e9ced48049f66971c0455354aa9129"/>
                          <pic:cNvPicPr>
                            <a:picLocks noChangeAspect="1"/>
                          </pic:cNvPicPr>
                        </pic:nvPicPr>
                        <pic:blipFill>
                          <a:blip r:embed="rId61"/>
                          <a:stretch>
                            <a:fillRect/>
                          </a:stretch>
                        </pic:blipFill>
                        <pic:spPr>
                          <a:xfrm>
                            <a:off x="0" y="0"/>
                            <a:ext cx="1946910" cy="1466215"/>
                          </a:xfrm>
                          <a:prstGeom prst="rect">
                            <a:avLst/>
                          </a:prstGeom>
                        </pic:spPr>
                      </pic:pic>
                    </a:graphicData>
                  </a:graphic>
                </wp:inline>
              </w:drawing>
            </w:r>
          </w:p>
        </w:tc>
        <w:tc>
          <w:tcPr>
            <w:tcW w:w="3285" w:type="dxa"/>
          </w:tcPr>
          <w:p w14:paraId="7EB958AE">
            <w:r>
              <w:rPr>
                <w:rFonts w:hint="eastAsia"/>
              </w:rPr>
              <w:drawing>
                <wp:inline distT="0" distB="0" distL="114300" distR="114300">
                  <wp:extent cx="1942465" cy="1360805"/>
                  <wp:effectExtent l="0" t="0" r="635" b="10795"/>
                  <wp:docPr id="5" name="图片 5" descr="0b0c6ada69ab705270c985e8719e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b0c6ada69ab705270c985e8719eba8"/>
                          <pic:cNvPicPr>
                            <a:picLocks noChangeAspect="1"/>
                          </pic:cNvPicPr>
                        </pic:nvPicPr>
                        <pic:blipFill>
                          <a:blip r:embed="rId62"/>
                          <a:stretch>
                            <a:fillRect/>
                          </a:stretch>
                        </pic:blipFill>
                        <pic:spPr>
                          <a:xfrm>
                            <a:off x="0" y="0"/>
                            <a:ext cx="1942465" cy="1360805"/>
                          </a:xfrm>
                          <a:prstGeom prst="rect">
                            <a:avLst/>
                          </a:prstGeom>
                        </pic:spPr>
                      </pic:pic>
                    </a:graphicData>
                  </a:graphic>
                </wp:inline>
              </w:drawing>
            </w:r>
          </w:p>
        </w:tc>
        <w:tc>
          <w:tcPr>
            <w:tcW w:w="3285" w:type="dxa"/>
          </w:tcPr>
          <w:p w14:paraId="278C1A67">
            <w:r>
              <w:rPr>
                <w:rFonts w:hint="eastAsia"/>
              </w:rPr>
              <w:drawing>
                <wp:inline distT="0" distB="0" distL="114300" distR="114300">
                  <wp:extent cx="1934845" cy="1450340"/>
                  <wp:effectExtent l="0" t="0" r="8255" b="10160"/>
                  <wp:docPr id="6" name="图片 6" descr="93aced8323fe4db6903447caf57a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3aced8323fe4db6903447caf57a501"/>
                          <pic:cNvPicPr>
                            <a:picLocks noChangeAspect="1"/>
                          </pic:cNvPicPr>
                        </pic:nvPicPr>
                        <pic:blipFill>
                          <a:blip r:embed="rId63"/>
                          <a:stretch>
                            <a:fillRect/>
                          </a:stretch>
                        </pic:blipFill>
                        <pic:spPr>
                          <a:xfrm>
                            <a:off x="0" y="0"/>
                            <a:ext cx="1934845" cy="1450340"/>
                          </a:xfrm>
                          <a:prstGeom prst="rect">
                            <a:avLst/>
                          </a:prstGeom>
                        </pic:spPr>
                      </pic:pic>
                    </a:graphicData>
                  </a:graphic>
                </wp:inline>
              </w:drawing>
            </w:r>
          </w:p>
        </w:tc>
      </w:tr>
      <w:tr w14:paraId="14F57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tcPr>
          <w:p w14:paraId="04525F1C">
            <w:r>
              <w:rPr>
                <w:rFonts w:hint="eastAsia"/>
              </w:rPr>
              <w:t>图33 ESSA报告磋商会现场</w:t>
            </w:r>
          </w:p>
        </w:tc>
        <w:tc>
          <w:tcPr>
            <w:tcW w:w="3285" w:type="dxa"/>
          </w:tcPr>
          <w:p w14:paraId="6717571D">
            <w:r>
              <w:rPr>
                <w:rFonts w:hint="eastAsia"/>
              </w:rPr>
              <w:t>图34 ESSA报告磋商会签到记录</w:t>
            </w:r>
          </w:p>
        </w:tc>
        <w:tc>
          <w:tcPr>
            <w:tcW w:w="3285" w:type="dxa"/>
          </w:tcPr>
          <w:p w14:paraId="0575D83E">
            <w:r>
              <w:rPr>
                <w:rFonts w:hint="eastAsia"/>
              </w:rPr>
              <w:t>图35 评估人员在田间与农户交流</w:t>
            </w:r>
          </w:p>
        </w:tc>
      </w:tr>
    </w:tbl>
    <w:p w14:paraId="2874A766"/>
    <w:p w14:paraId="1E46ABE1">
      <w:pPr>
        <w:rPr>
          <w:rFonts w:ascii="Arial" w:hAnsi="Arial" w:eastAsia="宋体"/>
          <w:sz w:val="28"/>
          <w:szCs w:val="32"/>
        </w:rPr>
      </w:pPr>
      <w:r>
        <w:rPr>
          <w:rFonts w:hint="eastAsia" w:ascii="Arial" w:hAnsi="Arial" w:eastAsia="宋体"/>
          <w:sz w:val="28"/>
          <w:szCs w:val="32"/>
        </w:rPr>
        <w:br w:type="page"/>
      </w:r>
    </w:p>
    <w:p w14:paraId="183C9694"/>
    <w:p w14:paraId="67697C50">
      <w:pPr>
        <w:pStyle w:val="2"/>
        <w:numPr>
          <w:ilvl w:val="0"/>
          <w:numId w:val="0"/>
        </w:numPr>
        <w:ind w:left="360"/>
      </w:pPr>
      <w:bookmarkStart w:id="445" w:name="_Toc126487729"/>
      <w:bookmarkStart w:id="446" w:name="_Toc15195"/>
      <w:bookmarkStart w:id="447" w:name="_Toc128237979"/>
      <w:bookmarkStart w:id="448" w:name="_Toc31473"/>
      <w:r>
        <w:t>附件8</w:t>
      </w:r>
      <w:r>
        <w:rPr>
          <w:rFonts w:hint="eastAsia"/>
        </w:rPr>
        <w:t xml:space="preserve">  </w:t>
      </w:r>
      <w:r>
        <w:t>环境与社会影响消减措施</w:t>
      </w:r>
      <w:bookmarkEnd w:id="445"/>
      <w:bookmarkEnd w:id="446"/>
      <w:bookmarkEnd w:id="447"/>
      <w:bookmarkEnd w:id="448"/>
    </w:p>
    <w:p w14:paraId="54D2ED04">
      <w:pPr>
        <w:jc w:val="left"/>
        <w:rPr>
          <w:rFonts w:ascii="宋体" w:hAnsi="宋体" w:eastAsia="宋体" w:cs="宋体"/>
          <w:szCs w:val="21"/>
        </w:rPr>
      </w:pPr>
      <w:r>
        <w:rPr>
          <w:rFonts w:hint="eastAsia" w:ascii="宋体" w:hAnsi="宋体" w:eastAsia="宋体" w:cs="宋体"/>
          <w:szCs w:val="21"/>
        </w:rPr>
        <w:t>本报告总结了以下常规的环境与社会影响消减措施。实施过程中各工程项目具体的消减措施将在相应的设计文件中所规范化增加的环境与社会管理专门章节中制定，消减措施及成本估算将纳入招标文件和合同之中。</w:t>
      </w:r>
    </w:p>
    <w:tbl>
      <w:tblPr>
        <w:tblStyle w:val="28"/>
        <w:tblW w:w="5320" w:type="pct"/>
        <w:tblInd w:w="-147" w:type="dxa"/>
        <w:tblLayout w:type="fixed"/>
        <w:tblCellMar>
          <w:top w:w="0" w:type="dxa"/>
          <w:left w:w="28" w:type="dxa"/>
          <w:bottom w:w="0" w:type="dxa"/>
          <w:right w:w="28" w:type="dxa"/>
        </w:tblCellMar>
      </w:tblPr>
      <w:tblGrid>
        <w:gridCol w:w="1151"/>
        <w:gridCol w:w="1285"/>
        <w:gridCol w:w="1811"/>
        <w:gridCol w:w="6067"/>
      </w:tblGrid>
      <w:tr w14:paraId="5128F13B">
        <w:tblPrEx>
          <w:tblCellMar>
            <w:top w:w="0" w:type="dxa"/>
            <w:left w:w="28" w:type="dxa"/>
            <w:bottom w:w="0" w:type="dxa"/>
            <w:right w:w="28" w:type="dxa"/>
          </w:tblCellMar>
        </w:tblPrEx>
        <w:trPr>
          <w:trHeight w:val="20" w:hRule="atLeast"/>
          <w:tblHeader/>
        </w:trPr>
        <w:tc>
          <w:tcPr>
            <w:tcW w:w="558" w:type="pct"/>
            <w:tcBorders>
              <w:top w:val="single" w:color="auto" w:sz="4" w:space="0"/>
              <w:left w:val="single" w:color="auto" w:sz="4" w:space="0"/>
              <w:bottom w:val="single" w:color="auto" w:sz="4" w:space="0"/>
              <w:right w:val="single" w:color="auto" w:sz="4" w:space="0"/>
            </w:tcBorders>
            <w:shd w:val="clear" w:color="auto" w:fill="auto"/>
          </w:tcPr>
          <w:p w14:paraId="3ADB9822">
            <w:pPr>
              <w:jc w:val="center"/>
              <w:rPr>
                <w:rFonts w:ascii="宋体" w:hAnsi="宋体" w:eastAsia="宋体" w:cs="宋体"/>
                <w:b/>
                <w:bCs/>
                <w:szCs w:val="21"/>
              </w:rPr>
            </w:pPr>
            <w:r>
              <w:rPr>
                <w:rFonts w:hint="eastAsia" w:ascii="宋体" w:hAnsi="宋体" w:eastAsia="宋体" w:cs="宋体"/>
                <w:b/>
                <w:bCs/>
                <w:szCs w:val="21"/>
              </w:rPr>
              <w:t>项目</w:t>
            </w:r>
          </w:p>
        </w:tc>
        <w:tc>
          <w:tcPr>
            <w:tcW w:w="623" w:type="pct"/>
            <w:tcBorders>
              <w:top w:val="single" w:color="auto" w:sz="4" w:space="0"/>
              <w:left w:val="nil"/>
              <w:bottom w:val="single" w:color="auto" w:sz="4" w:space="0"/>
              <w:right w:val="single" w:color="auto" w:sz="4" w:space="0"/>
            </w:tcBorders>
            <w:shd w:val="clear" w:color="auto" w:fill="auto"/>
          </w:tcPr>
          <w:p w14:paraId="1568167D">
            <w:pPr>
              <w:jc w:val="center"/>
              <w:rPr>
                <w:rFonts w:ascii="宋体" w:hAnsi="宋体" w:eastAsia="宋体" w:cs="宋体"/>
                <w:b/>
                <w:bCs/>
                <w:szCs w:val="21"/>
              </w:rPr>
            </w:pPr>
            <w:r>
              <w:rPr>
                <w:rFonts w:hint="eastAsia" w:ascii="宋体" w:hAnsi="宋体" w:eastAsia="宋体" w:cs="宋体"/>
                <w:b/>
                <w:bCs/>
                <w:szCs w:val="21"/>
              </w:rPr>
              <w:t>主要活动</w:t>
            </w:r>
          </w:p>
        </w:tc>
        <w:tc>
          <w:tcPr>
            <w:tcW w:w="878" w:type="pct"/>
            <w:tcBorders>
              <w:top w:val="single" w:color="auto" w:sz="4" w:space="0"/>
              <w:left w:val="nil"/>
              <w:bottom w:val="single" w:color="auto" w:sz="4" w:space="0"/>
              <w:right w:val="single" w:color="auto" w:sz="4" w:space="0"/>
            </w:tcBorders>
            <w:shd w:val="clear" w:color="auto" w:fill="auto"/>
          </w:tcPr>
          <w:p w14:paraId="55336D7C">
            <w:pPr>
              <w:jc w:val="center"/>
              <w:rPr>
                <w:rFonts w:ascii="宋体" w:hAnsi="宋体" w:eastAsia="宋体" w:cs="宋体"/>
                <w:b/>
                <w:bCs/>
                <w:szCs w:val="21"/>
              </w:rPr>
            </w:pPr>
            <w:r>
              <w:rPr>
                <w:rFonts w:hint="eastAsia" w:ascii="宋体" w:hAnsi="宋体" w:eastAsia="宋体" w:cs="宋体"/>
                <w:b/>
                <w:bCs/>
                <w:szCs w:val="21"/>
              </w:rPr>
              <w:t>主要影响</w:t>
            </w:r>
          </w:p>
        </w:tc>
        <w:tc>
          <w:tcPr>
            <w:tcW w:w="2941" w:type="pct"/>
            <w:tcBorders>
              <w:top w:val="single" w:color="auto" w:sz="4" w:space="0"/>
              <w:left w:val="nil"/>
              <w:bottom w:val="single" w:color="auto" w:sz="4" w:space="0"/>
              <w:right w:val="single" w:color="auto" w:sz="4" w:space="0"/>
            </w:tcBorders>
            <w:shd w:val="clear" w:color="auto" w:fill="auto"/>
          </w:tcPr>
          <w:p w14:paraId="30FC111A">
            <w:pPr>
              <w:jc w:val="center"/>
              <w:rPr>
                <w:rFonts w:ascii="宋体" w:hAnsi="宋体" w:eastAsia="宋体" w:cs="宋体"/>
                <w:b/>
                <w:bCs/>
                <w:szCs w:val="21"/>
              </w:rPr>
            </w:pPr>
            <w:r>
              <w:rPr>
                <w:rFonts w:hint="eastAsia" w:ascii="宋体" w:hAnsi="宋体" w:eastAsia="宋体" w:cs="宋体"/>
                <w:b/>
                <w:bCs/>
                <w:szCs w:val="21"/>
              </w:rPr>
              <w:t>一般性消减措施</w:t>
            </w:r>
          </w:p>
        </w:tc>
      </w:tr>
      <w:tr w14:paraId="5AC55027">
        <w:tblPrEx>
          <w:tblCellMar>
            <w:top w:w="0" w:type="dxa"/>
            <w:left w:w="28" w:type="dxa"/>
            <w:bottom w:w="0" w:type="dxa"/>
            <w:right w:w="28" w:type="dxa"/>
          </w:tblCellMar>
        </w:tblPrEx>
        <w:trPr>
          <w:trHeight w:val="20" w:hRule="atLeast"/>
        </w:trPr>
        <w:tc>
          <w:tcPr>
            <w:tcW w:w="558" w:type="pct"/>
            <w:vMerge w:val="restart"/>
            <w:tcBorders>
              <w:top w:val="nil"/>
              <w:left w:val="single" w:color="auto" w:sz="4" w:space="0"/>
              <w:bottom w:val="single" w:color="auto" w:sz="4" w:space="0"/>
              <w:right w:val="single" w:color="auto" w:sz="4" w:space="0"/>
            </w:tcBorders>
            <w:shd w:val="clear" w:color="auto" w:fill="auto"/>
          </w:tcPr>
          <w:p w14:paraId="2ABB35A8">
            <w:pPr>
              <w:jc w:val="left"/>
              <w:rPr>
                <w:rFonts w:ascii="宋体" w:hAnsi="宋体" w:eastAsia="宋体" w:cs="宋体"/>
                <w:szCs w:val="21"/>
              </w:rPr>
            </w:pPr>
            <w:r>
              <w:rPr>
                <w:rFonts w:hint="eastAsia" w:ascii="宋体" w:hAnsi="宋体" w:eastAsia="宋体" w:cs="宋体"/>
                <w:szCs w:val="21"/>
              </w:rPr>
              <w:t>生态保护</w:t>
            </w:r>
          </w:p>
        </w:tc>
        <w:tc>
          <w:tcPr>
            <w:tcW w:w="623" w:type="pct"/>
            <w:tcBorders>
              <w:top w:val="nil"/>
              <w:left w:val="nil"/>
              <w:bottom w:val="single" w:color="auto" w:sz="4" w:space="0"/>
              <w:right w:val="single" w:color="auto" w:sz="4" w:space="0"/>
            </w:tcBorders>
            <w:shd w:val="clear" w:color="auto" w:fill="auto"/>
          </w:tcPr>
          <w:p w14:paraId="6B0643F9">
            <w:pPr>
              <w:jc w:val="left"/>
              <w:rPr>
                <w:rFonts w:ascii="宋体" w:hAnsi="宋体" w:eastAsia="宋体" w:cs="宋体"/>
                <w:szCs w:val="21"/>
              </w:rPr>
            </w:pPr>
            <w:r>
              <w:rPr>
                <w:rFonts w:hint="eastAsia" w:ascii="宋体" w:hAnsi="宋体" w:eastAsia="宋体" w:cs="宋体"/>
                <w:szCs w:val="21"/>
              </w:rPr>
              <w:t>工程选址</w:t>
            </w:r>
          </w:p>
        </w:tc>
        <w:tc>
          <w:tcPr>
            <w:tcW w:w="878" w:type="pct"/>
            <w:tcBorders>
              <w:top w:val="nil"/>
              <w:left w:val="nil"/>
              <w:bottom w:val="single" w:color="auto" w:sz="4" w:space="0"/>
              <w:right w:val="single" w:color="auto" w:sz="4" w:space="0"/>
            </w:tcBorders>
            <w:shd w:val="clear" w:color="auto" w:fill="auto"/>
          </w:tcPr>
          <w:p w14:paraId="6A6A8E68">
            <w:pPr>
              <w:jc w:val="left"/>
              <w:rPr>
                <w:rFonts w:ascii="宋体" w:hAnsi="宋体" w:eastAsia="宋体" w:cs="宋体"/>
                <w:szCs w:val="21"/>
              </w:rPr>
            </w:pPr>
            <w:r>
              <w:rPr>
                <w:rFonts w:hint="eastAsia" w:ascii="宋体" w:hAnsi="宋体" w:eastAsia="宋体" w:cs="宋体"/>
                <w:szCs w:val="21"/>
              </w:rPr>
              <w:t>可能涉及生态保护红线</w:t>
            </w:r>
          </w:p>
        </w:tc>
        <w:tc>
          <w:tcPr>
            <w:tcW w:w="2941" w:type="pct"/>
            <w:tcBorders>
              <w:top w:val="nil"/>
              <w:left w:val="nil"/>
              <w:bottom w:val="single" w:color="auto" w:sz="4" w:space="0"/>
              <w:right w:val="single" w:color="auto" w:sz="4" w:space="0"/>
            </w:tcBorders>
            <w:shd w:val="clear" w:color="auto" w:fill="auto"/>
          </w:tcPr>
          <w:p w14:paraId="14E61BCD">
            <w:pPr>
              <w:jc w:val="left"/>
              <w:rPr>
                <w:rFonts w:ascii="宋体" w:hAnsi="宋体" w:eastAsia="宋体" w:cs="宋体"/>
                <w:szCs w:val="21"/>
              </w:rPr>
            </w:pPr>
            <w:r>
              <w:rPr>
                <w:rFonts w:hint="eastAsia" w:ascii="宋体" w:hAnsi="宋体" w:eastAsia="宋体" w:cs="宋体"/>
                <w:szCs w:val="21"/>
              </w:rPr>
              <w:t>工程设施选址将在自然资源、生态环境等部门的监管下，严格遵守国家生态保护红线机制，不会轻易涉及环境敏感区；排除生态保护红线内的实体工程。</w:t>
            </w:r>
          </w:p>
        </w:tc>
      </w:tr>
      <w:tr w14:paraId="0A73F27F">
        <w:tblPrEx>
          <w:tblCellMar>
            <w:top w:w="0" w:type="dxa"/>
            <w:left w:w="28" w:type="dxa"/>
            <w:bottom w:w="0" w:type="dxa"/>
            <w:right w:w="28" w:type="dxa"/>
          </w:tblCellMar>
        </w:tblPrEx>
        <w:trPr>
          <w:trHeight w:val="20" w:hRule="atLeast"/>
        </w:trPr>
        <w:tc>
          <w:tcPr>
            <w:tcW w:w="558" w:type="pct"/>
            <w:vMerge w:val="continue"/>
            <w:tcBorders>
              <w:top w:val="nil"/>
              <w:left w:val="single" w:color="auto" w:sz="4" w:space="0"/>
              <w:bottom w:val="single" w:color="auto" w:sz="4" w:space="0"/>
              <w:right w:val="single" w:color="auto" w:sz="4" w:space="0"/>
            </w:tcBorders>
          </w:tcPr>
          <w:p w14:paraId="5EA0C959">
            <w:pPr>
              <w:jc w:val="left"/>
              <w:rPr>
                <w:rFonts w:ascii="宋体" w:hAnsi="宋体" w:eastAsia="宋体" w:cs="宋体"/>
                <w:szCs w:val="21"/>
              </w:rPr>
            </w:pPr>
          </w:p>
        </w:tc>
        <w:tc>
          <w:tcPr>
            <w:tcW w:w="623" w:type="pct"/>
            <w:tcBorders>
              <w:top w:val="nil"/>
              <w:left w:val="nil"/>
              <w:bottom w:val="single" w:color="auto" w:sz="4" w:space="0"/>
              <w:right w:val="single" w:color="auto" w:sz="4" w:space="0"/>
            </w:tcBorders>
            <w:shd w:val="clear" w:color="auto" w:fill="auto"/>
          </w:tcPr>
          <w:p w14:paraId="59594BB9">
            <w:pPr>
              <w:jc w:val="left"/>
              <w:rPr>
                <w:rFonts w:ascii="宋体" w:hAnsi="宋体" w:eastAsia="宋体" w:cs="宋体"/>
                <w:szCs w:val="21"/>
              </w:rPr>
            </w:pPr>
            <w:r>
              <w:rPr>
                <w:rFonts w:hint="eastAsia" w:ascii="宋体" w:hAnsi="宋体" w:eastAsia="宋体" w:cs="宋体"/>
                <w:szCs w:val="21"/>
              </w:rPr>
              <w:t>工高标准农田建设施工</w:t>
            </w:r>
          </w:p>
        </w:tc>
        <w:tc>
          <w:tcPr>
            <w:tcW w:w="878" w:type="pct"/>
            <w:tcBorders>
              <w:top w:val="nil"/>
              <w:left w:val="nil"/>
              <w:bottom w:val="single" w:color="auto" w:sz="4" w:space="0"/>
              <w:right w:val="single" w:color="auto" w:sz="4" w:space="0"/>
            </w:tcBorders>
            <w:shd w:val="clear" w:color="auto" w:fill="auto"/>
          </w:tcPr>
          <w:p w14:paraId="51BAE3BA">
            <w:pPr>
              <w:jc w:val="left"/>
              <w:rPr>
                <w:rFonts w:ascii="宋体" w:hAnsi="宋体" w:eastAsia="宋体" w:cs="宋体"/>
                <w:szCs w:val="21"/>
              </w:rPr>
            </w:pPr>
            <w:r>
              <w:rPr>
                <w:rFonts w:hint="eastAsia" w:ascii="宋体" w:hAnsi="宋体" w:eastAsia="宋体" w:cs="宋体"/>
                <w:szCs w:val="21"/>
              </w:rPr>
              <w:t>扰动施工区少量地表植被，产生局部水土流失</w:t>
            </w:r>
          </w:p>
        </w:tc>
        <w:tc>
          <w:tcPr>
            <w:tcW w:w="2941" w:type="pct"/>
            <w:tcBorders>
              <w:top w:val="nil"/>
              <w:left w:val="nil"/>
              <w:bottom w:val="single" w:color="auto" w:sz="4" w:space="0"/>
              <w:right w:val="single" w:color="auto" w:sz="4" w:space="0"/>
            </w:tcBorders>
            <w:shd w:val="clear" w:color="auto" w:fill="auto"/>
          </w:tcPr>
          <w:p w14:paraId="09BF4984">
            <w:pPr>
              <w:jc w:val="left"/>
              <w:rPr>
                <w:rFonts w:ascii="宋体" w:hAnsi="宋体" w:eastAsia="宋体" w:cs="宋体"/>
                <w:szCs w:val="21"/>
              </w:rPr>
            </w:pPr>
            <w:r>
              <w:rPr>
                <w:rFonts w:hint="eastAsia" w:ascii="宋体" w:hAnsi="宋体" w:eastAsia="宋体" w:cs="宋体"/>
                <w:szCs w:val="21"/>
              </w:rPr>
              <w:t>根据环评中制定的生态环境保护措施以及水土保持方案，建设单位负责施工中的生态保护与水保责任；施工单位按合同要求落实具体措施（如避免雨天施工、及时恢复地表植被、开展水保监测等）。</w:t>
            </w:r>
          </w:p>
        </w:tc>
      </w:tr>
      <w:tr w14:paraId="5988863E">
        <w:tblPrEx>
          <w:tblCellMar>
            <w:top w:w="0" w:type="dxa"/>
            <w:left w:w="28" w:type="dxa"/>
            <w:bottom w:w="0" w:type="dxa"/>
            <w:right w:w="28" w:type="dxa"/>
          </w:tblCellMar>
        </w:tblPrEx>
        <w:trPr>
          <w:trHeight w:val="20" w:hRule="atLeast"/>
        </w:trPr>
        <w:tc>
          <w:tcPr>
            <w:tcW w:w="558" w:type="pct"/>
            <w:tcBorders>
              <w:top w:val="nil"/>
              <w:left w:val="single" w:color="auto" w:sz="4" w:space="0"/>
              <w:bottom w:val="single" w:color="auto" w:sz="4" w:space="0"/>
              <w:right w:val="single" w:color="auto" w:sz="4" w:space="0"/>
            </w:tcBorders>
            <w:shd w:val="clear" w:color="auto" w:fill="auto"/>
          </w:tcPr>
          <w:p w14:paraId="1D2AA5B1">
            <w:pPr>
              <w:jc w:val="left"/>
              <w:rPr>
                <w:rFonts w:ascii="宋体" w:hAnsi="宋体" w:eastAsia="宋体" w:cs="宋体"/>
                <w:szCs w:val="21"/>
              </w:rPr>
            </w:pPr>
            <w:r>
              <w:rPr>
                <w:rFonts w:hint="eastAsia" w:ascii="宋体" w:hAnsi="宋体" w:eastAsia="宋体" w:cs="宋体"/>
                <w:szCs w:val="21"/>
              </w:rPr>
              <w:t>施工期污染防治</w:t>
            </w:r>
          </w:p>
        </w:tc>
        <w:tc>
          <w:tcPr>
            <w:tcW w:w="623" w:type="pct"/>
            <w:tcBorders>
              <w:top w:val="nil"/>
              <w:left w:val="nil"/>
              <w:bottom w:val="single" w:color="auto" w:sz="4" w:space="0"/>
              <w:right w:val="single" w:color="auto" w:sz="4" w:space="0"/>
            </w:tcBorders>
            <w:shd w:val="clear" w:color="auto" w:fill="auto"/>
          </w:tcPr>
          <w:p w14:paraId="08232995">
            <w:pPr>
              <w:jc w:val="left"/>
              <w:rPr>
                <w:rFonts w:ascii="宋体" w:hAnsi="宋体" w:eastAsia="宋体" w:cs="宋体"/>
                <w:szCs w:val="21"/>
              </w:rPr>
            </w:pPr>
            <w:r>
              <w:rPr>
                <w:rFonts w:hint="eastAsia" w:ascii="宋体" w:hAnsi="宋体" w:eastAsia="宋体" w:cs="宋体"/>
                <w:szCs w:val="21"/>
              </w:rPr>
              <w:t>工程施工</w:t>
            </w:r>
          </w:p>
        </w:tc>
        <w:tc>
          <w:tcPr>
            <w:tcW w:w="878" w:type="pct"/>
            <w:tcBorders>
              <w:top w:val="nil"/>
              <w:left w:val="nil"/>
              <w:bottom w:val="single" w:color="auto" w:sz="4" w:space="0"/>
              <w:right w:val="single" w:color="auto" w:sz="4" w:space="0"/>
            </w:tcBorders>
            <w:shd w:val="clear" w:color="auto" w:fill="auto"/>
          </w:tcPr>
          <w:p w14:paraId="47FEE809">
            <w:pPr>
              <w:jc w:val="left"/>
              <w:rPr>
                <w:rFonts w:ascii="宋体" w:hAnsi="宋体" w:eastAsia="宋体" w:cs="宋体"/>
                <w:szCs w:val="21"/>
              </w:rPr>
            </w:pPr>
            <w:r>
              <w:rPr>
                <w:rFonts w:hint="eastAsia" w:ascii="宋体" w:hAnsi="宋体" w:eastAsia="宋体" w:cs="宋体"/>
                <w:szCs w:val="21"/>
              </w:rPr>
              <w:t>产生扬尘、噪声、废水、建筑垃圾、弃土弃渣等污染</w:t>
            </w:r>
          </w:p>
        </w:tc>
        <w:tc>
          <w:tcPr>
            <w:tcW w:w="2941" w:type="pct"/>
            <w:tcBorders>
              <w:top w:val="nil"/>
              <w:left w:val="nil"/>
              <w:bottom w:val="single" w:color="auto" w:sz="4" w:space="0"/>
              <w:right w:val="single" w:color="auto" w:sz="4" w:space="0"/>
            </w:tcBorders>
            <w:shd w:val="clear" w:color="auto" w:fill="auto"/>
          </w:tcPr>
          <w:p w14:paraId="19186FDF">
            <w:pPr>
              <w:jc w:val="left"/>
              <w:rPr>
                <w:rFonts w:ascii="宋体" w:hAnsi="宋体" w:eastAsia="宋体" w:cs="宋体"/>
                <w:szCs w:val="21"/>
              </w:rPr>
            </w:pPr>
            <w:r>
              <w:rPr>
                <w:rFonts w:hint="eastAsia" w:ascii="宋体" w:hAnsi="宋体" w:eastAsia="宋体" w:cs="宋体"/>
                <w:szCs w:val="21"/>
              </w:rPr>
              <w:t>招标文件和施工合同中包含环保条款；施工组织方案中纳入初步设计文件中的环境管理与水保措施和审批意见提出的环保措施（如洒水降尘、合理安排作业时间并设置隔声屏障、施工废水收集与回用等）；由施工单位落实这些条款和措施，由监理单位检查、建设单位监测、城管和生环等部门监管。</w:t>
            </w:r>
          </w:p>
        </w:tc>
      </w:tr>
      <w:tr w14:paraId="2AA136D0">
        <w:tblPrEx>
          <w:tblCellMar>
            <w:top w:w="0" w:type="dxa"/>
            <w:left w:w="28" w:type="dxa"/>
            <w:bottom w:w="0" w:type="dxa"/>
            <w:right w:w="28" w:type="dxa"/>
          </w:tblCellMar>
        </w:tblPrEx>
        <w:trPr>
          <w:trHeight w:val="20" w:hRule="atLeast"/>
        </w:trPr>
        <w:tc>
          <w:tcPr>
            <w:tcW w:w="558" w:type="pct"/>
            <w:vMerge w:val="restart"/>
            <w:tcBorders>
              <w:top w:val="nil"/>
              <w:left w:val="single" w:color="auto" w:sz="4" w:space="0"/>
              <w:right w:val="single" w:color="auto" w:sz="4" w:space="0"/>
            </w:tcBorders>
            <w:shd w:val="clear" w:color="auto" w:fill="auto"/>
          </w:tcPr>
          <w:p w14:paraId="6592D642">
            <w:pPr>
              <w:jc w:val="left"/>
              <w:rPr>
                <w:rFonts w:ascii="宋体" w:hAnsi="宋体" w:eastAsia="宋体" w:cs="宋体"/>
                <w:szCs w:val="21"/>
              </w:rPr>
            </w:pPr>
            <w:r>
              <w:rPr>
                <w:rFonts w:hint="eastAsia" w:ascii="宋体" w:hAnsi="宋体" w:eastAsia="宋体" w:cs="宋体"/>
                <w:szCs w:val="21"/>
              </w:rPr>
              <w:t>农业面源污染防治</w:t>
            </w:r>
          </w:p>
        </w:tc>
        <w:tc>
          <w:tcPr>
            <w:tcW w:w="623" w:type="pct"/>
            <w:tcBorders>
              <w:top w:val="nil"/>
              <w:left w:val="nil"/>
              <w:bottom w:val="single" w:color="auto" w:sz="4" w:space="0"/>
              <w:right w:val="single" w:color="auto" w:sz="4" w:space="0"/>
            </w:tcBorders>
            <w:shd w:val="clear" w:color="auto" w:fill="auto"/>
          </w:tcPr>
          <w:p w14:paraId="4D3284BB">
            <w:pPr>
              <w:adjustRightInd w:val="0"/>
              <w:snapToGrid w:val="0"/>
              <w:jc w:val="left"/>
              <w:rPr>
                <w:rFonts w:ascii="宋体" w:hAnsi="宋体" w:eastAsia="宋体" w:cs="宋体"/>
                <w:szCs w:val="21"/>
              </w:rPr>
            </w:pPr>
            <w:r>
              <w:rPr>
                <w:rFonts w:hint="eastAsia" w:ascii="宋体" w:hAnsi="宋体" w:eastAsia="宋体" w:cs="宋体"/>
                <w:szCs w:val="21"/>
              </w:rPr>
              <w:t>养分和肥分管理</w:t>
            </w:r>
          </w:p>
        </w:tc>
        <w:tc>
          <w:tcPr>
            <w:tcW w:w="878" w:type="pct"/>
            <w:tcBorders>
              <w:top w:val="nil"/>
              <w:left w:val="nil"/>
              <w:bottom w:val="single" w:color="auto" w:sz="4" w:space="0"/>
              <w:right w:val="single" w:color="auto" w:sz="4" w:space="0"/>
            </w:tcBorders>
            <w:shd w:val="clear" w:color="auto" w:fill="auto"/>
          </w:tcPr>
          <w:p w14:paraId="261AE336">
            <w:pPr>
              <w:jc w:val="left"/>
              <w:rPr>
                <w:rFonts w:ascii="宋体" w:hAnsi="宋体" w:eastAsia="宋体" w:cs="宋体"/>
                <w:szCs w:val="21"/>
              </w:rPr>
            </w:pPr>
            <w:r>
              <w:rPr>
                <w:rFonts w:hint="eastAsia" w:ascii="宋体" w:hAnsi="宋体" w:eastAsia="宋体" w:cs="宋体"/>
                <w:szCs w:val="21"/>
              </w:rPr>
              <w:t xml:space="preserve">肥料低效过量使用造成土壤退化和农田径流对环境的污染 </w:t>
            </w:r>
          </w:p>
        </w:tc>
        <w:tc>
          <w:tcPr>
            <w:tcW w:w="2941" w:type="pct"/>
            <w:tcBorders>
              <w:top w:val="nil"/>
              <w:left w:val="nil"/>
              <w:bottom w:val="single" w:color="auto" w:sz="4" w:space="0"/>
              <w:right w:val="single" w:color="auto" w:sz="4" w:space="0"/>
            </w:tcBorders>
            <w:shd w:val="clear" w:color="auto" w:fill="auto"/>
          </w:tcPr>
          <w:p w14:paraId="708B49F5">
            <w:pPr>
              <w:jc w:val="left"/>
              <w:rPr>
                <w:rFonts w:ascii="宋体" w:hAnsi="宋体" w:eastAsia="宋体" w:cs="宋体"/>
                <w:szCs w:val="21"/>
              </w:rPr>
            </w:pPr>
            <w:r>
              <w:rPr>
                <w:rFonts w:hint="eastAsia" w:ascii="宋体" w:hAnsi="宋体" w:eastAsia="宋体" w:cs="宋体"/>
                <w:szCs w:val="21"/>
              </w:rPr>
              <w:t>监测耕地质量，包括pH值和肥力，进行土壤改良，推广绿肥种植，开展测土配方施工，秸秆还田，选择和维护施肥设备，为农民提供养分肥分管理培训等，以减少化肥使用量，提高化学使用效率</w:t>
            </w:r>
          </w:p>
        </w:tc>
      </w:tr>
      <w:tr w14:paraId="47BBA42D">
        <w:tblPrEx>
          <w:tblCellMar>
            <w:top w:w="0" w:type="dxa"/>
            <w:left w:w="28" w:type="dxa"/>
            <w:bottom w:w="0" w:type="dxa"/>
            <w:right w:w="28" w:type="dxa"/>
          </w:tblCellMar>
        </w:tblPrEx>
        <w:trPr>
          <w:trHeight w:val="20" w:hRule="atLeast"/>
        </w:trPr>
        <w:tc>
          <w:tcPr>
            <w:tcW w:w="558" w:type="pct"/>
            <w:vMerge w:val="continue"/>
            <w:tcBorders>
              <w:left w:val="single" w:color="auto" w:sz="4" w:space="0"/>
              <w:right w:val="single" w:color="auto" w:sz="4" w:space="0"/>
            </w:tcBorders>
            <w:shd w:val="clear" w:color="auto" w:fill="auto"/>
          </w:tcPr>
          <w:p w14:paraId="05C09851">
            <w:pPr>
              <w:jc w:val="left"/>
              <w:rPr>
                <w:rFonts w:ascii="宋体" w:hAnsi="宋体" w:eastAsia="宋体" w:cs="宋体"/>
                <w:szCs w:val="21"/>
              </w:rPr>
            </w:pPr>
          </w:p>
        </w:tc>
        <w:tc>
          <w:tcPr>
            <w:tcW w:w="623" w:type="pct"/>
            <w:tcBorders>
              <w:top w:val="nil"/>
              <w:left w:val="nil"/>
              <w:bottom w:val="single" w:color="auto" w:sz="4" w:space="0"/>
              <w:right w:val="single" w:color="auto" w:sz="4" w:space="0"/>
            </w:tcBorders>
            <w:shd w:val="clear" w:color="auto" w:fill="auto"/>
          </w:tcPr>
          <w:p w14:paraId="48A00B3B">
            <w:pPr>
              <w:adjustRightInd w:val="0"/>
              <w:snapToGrid w:val="0"/>
              <w:jc w:val="left"/>
              <w:rPr>
                <w:rFonts w:ascii="宋体" w:hAnsi="宋体" w:eastAsia="宋体" w:cs="宋体"/>
                <w:szCs w:val="21"/>
              </w:rPr>
            </w:pPr>
            <w:r>
              <w:rPr>
                <w:rFonts w:hint="eastAsia" w:ascii="宋体" w:hAnsi="宋体" w:eastAsia="宋体" w:cs="宋体"/>
                <w:szCs w:val="21"/>
              </w:rPr>
              <w:t>作物病虫害及药药管理</w:t>
            </w:r>
          </w:p>
        </w:tc>
        <w:tc>
          <w:tcPr>
            <w:tcW w:w="878" w:type="pct"/>
            <w:tcBorders>
              <w:top w:val="nil"/>
              <w:left w:val="nil"/>
              <w:bottom w:val="single" w:color="auto" w:sz="4" w:space="0"/>
              <w:right w:val="single" w:color="auto" w:sz="4" w:space="0"/>
            </w:tcBorders>
            <w:shd w:val="clear" w:color="auto" w:fill="auto"/>
          </w:tcPr>
          <w:p w14:paraId="3EDBABED">
            <w:pPr>
              <w:adjustRightInd w:val="0"/>
              <w:snapToGrid w:val="0"/>
              <w:jc w:val="left"/>
              <w:rPr>
                <w:rFonts w:ascii="宋体" w:hAnsi="宋体" w:eastAsia="宋体" w:cs="宋体"/>
                <w:szCs w:val="21"/>
              </w:rPr>
            </w:pPr>
            <w:r>
              <w:rPr>
                <w:rFonts w:hint="eastAsia" w:ascii="宋体" w:hAnsi="宋体" w:eastAsia="宋体" w:cs="宋体"/>
                <w:szCs w:val="21"/>
              </w:rPr>
              <w:t>病虫害影响稻米的产量和质量，农药的施用会造成严重的环境污染、杀伤有益生物，使野生动物、家畜中毒，有害人体健康</w:t>
            </w:r>
          </w:p>
        </w:tc>
        <w:tc>
          <w:tcPr>
            <w:tcW w:w="2941" w:type="pct"/>
            <w:tcBorders>
              <w:top w:val="nil"/>
              <w:left w:val="nil"/>
              <w:bottom w:val="single" w:color="auto" w:sz="4" w:space="0"/>
              <w:right w:val="single" w:color="auto" w:sz="4" w:space="0"/>
            </w:tcBorders>
            <w:shd w:val="clear" w:color="auto" w:fill="auto"/>
          </w:tcPr>
          <w:p w14:paraId="0C5F869B">
            <w:pPr>
              <w:autoSpaceDE w:val="0"/>
              <w:autoSpaceDN w:val="0"/>
              <w:adjustRightInd w:val="0"/>
              <w:snapToGrid w:val="0"/>
              <w:jc w:val="left"/>
              <w:rPr>
                <w:rFonts w:ascii="宋体" w:hAnsi="宋体" w:eastAsia="宋体" w:cs="宋体"/>
                <w:szCs w:val="21"/>
              </w:rPr>
            </w:pPr>
            <w:r>
              <w:rPr>
                <w:rFonts w:hint="eastAsia" w:ascii="宋体" w:hAnsi="宋体" w:eastAsia="宋体" w:cs="宋体"/>
                <w:szCs w:val="21"/>
              </w:rPr>
              <w:t xml:space="preserve">基于精准测报，采用更加绿色环保的病虫害综合防控措施，化学和非化学防控方法相结合，使用物理方法、对有益生物无害低毒、高效的农药，如无人机施药。政府采购专业化组织，提供病虫害统防统治专业化服务，使农药减量增效，从而减少农业面源污染，保障人体健康安全造成 </w:t>
            </w:r>
          </w:p>
        </w:tc>
      </w:tr>
      <w:tr w14:paraId="24CE0F9C">
        <w:tblPrEx>
          <w:tblCellMar>
            <w:top w:w="0" w:type="dxa"/>
            <w:left w:w="28" w:type="dxa"/>
            <w:bottom w:w="0" w:type="dxa"/>
            <w:right w:w="28" w:type="dxa"/>
          </w:tblCellMar>
        </w:tblPrEx>
        <w:trPr>
          <w:trHeight w:val="20" w:hRule="atLeast"/>
        </w:trPr>
        <w:tc>
          <w:tcPr>
            <w:tcW w:w="558" w:type="pct"/>
            <w:vMerge w:val="continue"/>
            <w:tcBorders>
              <w:left w:val="single" w:color="auto" w:sz="4" w:space="0"/>
              <w:right w:val="single" w:color="auto" w:sz="4" w:space="0"/>
            </w:tcBorders>
            <w:shd w:val="clear" w:color="auto" w:fill="auto"/>
          </w:tcPr>
          <w:p w14:paraId="04963136">
            <w:pPr>
              <w:jc w:val="left"/>
              <w:rPr>
                <w:rFonts w:ascii="宋体" w:hAnsi="宋体" w:eastAsia="宋体" w:cs="宋体"/>
                <w:szCs w:val="21"/>
              </w:rPr>
            </w:pPr>
          </w:p>
        </w:tc>
        <w:tc>
          <w:tcPr>
            <w:tcW w:w="623" w:type="pct"/>
            <w:tcBorders>
              <w:top w:val="nil"/>
              <w:left w:val="nil"/>
              <w:bottom w:val="single" w:color="auto" w:sz="4" w:space="0"/>
              <w:right w:val="single" w:color="auto" w:sz="4" w:space="0"/>
            </w:tcBorders>
            <w:shd w:val="clear" w:color="auto" w:fill="auto"/>
          </w:tcPr>
          <w:p w14:paraId="10EA9673">
            <w:pPr>
              <w:adjustRightInd w:val="0"/>
              <w:snapToGrid w:val="0"/>
              <w:jc w:val="left"/>
              <w:rPr>
                <w:rFonts w:ascii="宋体" w:hAnsi="宋体" w:eastAsia="宋体" w:cs="宋体"/>
                <w:szCs w:val="21"/>
              </w:rPr>
            </w:pPr>
            <w:r>
              <w:rPr>
                <w:rFonts w:hint="eastAsia" w:ascii="宋体" w:hAnsi="宋体" w:eastAsia="宋体" w:cs="宋体"/>
                <w:szCs w:val="21"/>
              </w:rPr>
              <w:t>保土管理</w:t>
            </w:r>
          </w:p>
        </w:tc>
        <w:tc>
          <w:tcPr>
            <w:tcW w:w="878" w:type="pct"/>
            <w:tcBorders>
              <w:top w:val="nil"/>
              <w:left w:val="nil"/>
              <w:bottom w:val="single" w:color="auto" w:sz="4" w:space="0"/>
              <w:right w:val="single" w:color="auto" w:sz="4" w:space="0"/>
            </w:tcBorders>
            <w:shd w:val="clear" w:color="auto" w:fill="auto"/>
          </w:tcPr>
          <w:p w14:paraId="129A653D">
            <w:pPr>
              <w:adjustRightInd w:val="0"/>
              <w:snapToGrid w:val="0"/>
              <w:jc w:val="left"/>
              <w:rPr>
                <w:rFonts w:ascii="宋体" w:hAnsi="宋体" w:eastAsia="宋体" w:cs="宋体"/>
                <w:szCs w:val="21"/>
              </w:rPr>
            </w:pPr>
            <w:r>
              <w:rPr>
                <w:rFonts w:hint="eastAsia" w:ascii="宋体" w:hAnsi="宋体" w:eastAsia="宋体" w:cs="宋体"/>
                <w:szCs w:val="21"/>
              </w:rPr>
              <w:t>土壤流失和退化</w:t>
            </w:r>
          </w:p>
        </w:tc>
        <w:tc>
          <w:tcPr>
            <w:tcW w:w="2941" w:type="pct"/>
            <w:tcBorders>
              <w:top w:val="nil"/>
              <w:left w:val="nil"/>
              <w:bottom w:val="single" w:color="auto" w:sz="4" w:space="0"/>
              <w:right w:val="single" w:color="auto" w:sz="4" w:space="0"/>
            </w:tcBorders>
            <w:shd w:val="clear" w:color="auto" w:fill="auto"/>
          </w:tcPr>
          <w:p w14:paraId="482A961F">
            <w:pPr>
              <w:jc w:val="left"/>
              <w:rPr>
                <w:rFonts w:ascii="宋体" w:hAnsi="宋体" w:eastAsia="宋体" w:cs="宋体"/>
                <w:szCs w:val="21"/>
              </w:rPr>
            </w:pPr>
            <w:r>
              <w:rPr>
                <w:rFonts w:hint="eastAsia" w:ascii="宋体" w:hAnsi="宋体" w:eastAsia="宋体" w:cs="宋体"/>
                <w:szCs w:val="21"/>
              </w:rPr>
              <w:t>通过土地平整、修筑田埂、土壤改修良，治理渍涝潜育、过酸、贫瘠缺肥等障碍因素，来防治土壤退化、保持土壤、提升稻田肥力；通过种植绿肥、增施有机肥、秸秆还田等措施提高土壤有机质，推广作物轮作来防治土壤侵蚀；通过建设农田防护林来保持防止农田水土流失。针对其它非农作物废废弃物（如化肥、农药包装废弃物、农膜等，就地建设收集池，并交给销售公司、农资公司或废弃物收购站进行回收处理。</w:t>
            </w:r>
          </w:p>
        </w:tc>
      </w:tr>
      <w:tr w14:paraId="3244EC1E">
        <w:tblPrEx>
          <w:tblCellMar>
            <w:top w:w="0" w:type="dxa"/>
            <w:left w:w="28" w:type="dxa"/>
            <w:bottom w:w="0" w:type="dxa"/>
            <w:right w:w="28" w:type="dxa"/>
          </w:tblCellMar>
        </w:tblPrEx>
        <w:trPr>
          <w:trHeight w:val="20" w:hRule="atLeast"/>
        </w:trPr>
        <w:tc>
          <w:tcPr>
            <w:tcW w:w="558" w:type="pct"/>
            <w:vMerge w:val="continue"/>
            <w:tcBorders>
              <w:left w:val="single" w:color="auto" w:sz="4" w:space="0"/>
              <w:right w:val="single" w:color="auto" w:sz="4" w:space="0"/>
            </w:tcBorders>
            <w:shd w:val="clear" w:color="auto" w:fill="auto"/>
          </w:tcPr>
          <w:p w14:paraId="1039A02D">
            <w:pPr>
              <w:jc w:val="left"/>
              <w:rPr>
                <w:rFonts w:ascii="宋体" w:hAnsi="宋体" w:eastAsia="宋体" w:cs="宋体"/>
                <w:szCs w:val="21"/>
              </w:rPr>
            </w:pPr>
          </w:p>
        </w:tc>
        <w:tc>
          <w:tcPr>
            <w:tcW w:w="623" w:type="pct"/>
            <w:tcBorders>
              <w:top w:val="nil"/>
              <w:left w:val="nil"/>
              <w:bottom w:val="single" w:color="auto" w:sz="4" w:space="0"/>
              <w:right w:val="single" w:color="auto" w:sz="4" w:space="0"/>
            </w:tcBorders>
            <w:shd w:val="clear" w:color="auto" w:fill="auto"/>
          </w:tcPr>
          <w:p w14:paraId="0DC2A349">
            <w:pPr>
              <w:adjustRightInd w:val="0"/>
              <w:snapToGrid w:val="0"/>
              <w:jc w:val="left"/>
              <w:rPr>
                <w:rFonts w:ascii="宋体" w:hAnsi="宋体" w:eastAsia="宋体" w:cs="宋体"/>
                <w:szCs w:val="21"/>
              </w:rPr>
            </w:pPr>
            <w:r>
              <w:rPr>
                <w:rFonts w:hint="eastAsia" w:ascii="宋体" w:hAnsi="宋体" w:eastAsia="宋体" w:cs="宋体"/>
                <w:szCs w:val="21"/>
              </w:rPr>
              <w:t>保水管理</w:t>
            </w:r>
          </w:p>
        </w:tc>
        <w:tc>
          <w:tcPr>
            <w:tcW w:w="878" w:type="pct"/>
            <w:tcBorders>
              <w:top w:val="nil"/>
              <w:left w:val="nil"/>
              <w:bottom w:val="single" w:color="auto" w:sz="4" w:space="0"/>
              <w:right w:val="single" w:color="auto" w:sz="4" w:space="0"/>
            </w:tcBorders>
            <w:shd w:val="clear" w:color="auto" w:fill="auto"/>
          </w:tcPr>
          <w:p w14:paraId="7EFEDF30">
            <w:pPr>
              <w:autoSpaceDE w:val="0"/>
              <w:autoSpaceDN w:val="0"/>
              <w:adjustRightInd w:val="0"/>
              <w:snapToGrid w:val="0"/>
              <w:jc w:val="left"/>
              <w:rPr>
                <w:rFonts w:ascii="宋体" w:hAnsi="宋体" w:eastAsia="宋体" w:cs="宋体"/>
                <w:szCs w:val="21"/>
              </w:rPr>
            </w:pPr>
            <w:r>
              <w:rPr>
                <w:rFonts w:hint="eastAsia" w:ascii="宋体" w:hAnsi="宋体" w:eastAsia="宋体" w:cs="宋体"/>
                <w:szCs w:val="21"/>
              </w:rPr>
              <w:t>浪费资源，污染环境</w:t>
            </w:r>
          </w:p>
        </w:tc>
        <w:tc>
          <w:tcPr>
            <w:tcW w:w="2941" w:type="pct"/>
            <w:tcBorders>
              <w:top w:val="nil"/>
              <w:left w:val="nil"/>
              <w:bottom w:val="single" w:color="auto" w:sz="4" w:space="0"/>
              <w:right w:val="single" w:color="auto" w:sz="4" w:space="0"/>
            </w:tcBorders>
            <w:shd w:val="clear" w:color="auto" w:fill="auto"/>
          </w:tcPr>
          <w:p w14:paraId="12C53312">
            <w:pPr>
              <w:autoSpaceDE w:val="0"/>
              <w:autoSpaceDN w:val="0"/>
              <w:adjustRightInd w:val="0"/>
              <w:snapToGrid w:val="0"/>
              <w:jc w:val="left"/>
              <w:rPr>
                <w:rFonts w:ascii="宋体" w:hAnsi="宋体" w:eastAsia="宋体" w:cs="宋体"/>
                <w:szCs w:val="21"/>
              </w:rPr>
            </w:pPr>
            <w:r>
              <w:rPr>
                <w:rFonts w:hint="eastAsia" w:ascii="宋体" w:hAnsi="宋体" w:eastAsia="宋体" w:cs="宋体"/>
                <w:szCs w:val="21"/>
              </w:rPr>
              <w:t xml:space="preserve">控制水量和用水强度，建设小型蓄水池，采取灌排沟渠防渗、管道输水、微灌、滴灌，管灌等节水措施。灌溉水质达到《农业灌溉用水质量标准》，采用环保材料建设生态拦截沟渠，渠中种植水生植物以减少对渠岸的冲刷，削减污染物浓度。.     </w:t>
            </w:r>
          </w:p>
        </w:tc>
      </w:tr>
      <w:tr w14:paraId="3D272ED5">
        <w:tblPrEx>
          <w:tblCellMar>
            <w:top w:w="0" w:type="dxa"/>
            <w:left w:w="28" w:type="dxa"/>
            <w:bottom w:w="0" w:type="dxa"/>
            <w:right w:w="28" w:type="dxa"/>
          </w:tblCellMar>
        </w:tblPrEx>
        <w:trPr>
          <w:trHeight w:val="20" w:hRule="atLeast"/>
        </w:trPr>
        <w:tc>
          <w:tcPr>
            <w:tcW w:w="558" w:type="pct"/>
            <w:vMerge w:val="continue"/>
            <w:tcBorders>
              <w:left w:val="single" w:color="auto" w:sz="4" w:space="0"/>
              <w:right w:val="single" w:color="auto" w:sz="4" w:space="0"/>
            </w:tcBorders>
            <w:shd w:val="clear" w:color="auto" w:fill="auto"/>
          </w:tcPr>
          <w:p w14:paraId="192305AE">
            <w:pPr>
              <w:jc w:val="left"/>
              <w:rPr>
                <w:rFonts w:ascii="宋体" w:hAnsi="宋体" w:eastAsia="宋体" w:cs="宋体"/>
                <w:szCs w:val="21"/>
              </w:rPr>
            </w:pPr>
          </w:p>
        </w:tc>
        <w:tc>
          <w:tcPr>
            <w:tcW w:w="623" w:type="pct"/>
            <w:tcBorders>
              <w:top w:val="nil"/>
              <w:left w:val="nil"/>
              <w:bottom w:val="single" w:color="auto" w:sz="4" w:space="0"/>
              <w:right w:val="single" w:color="auto" w:sz="4" w:space="0"/>
            </w:tcBorders>
            <w:shd w:val="clear" w:color="auto" w:fill="auto"/>
          </w:tcPr>
          <w:p w14:paraId="6F9DA253">
            <w:pPr>
              <w:adjustRightInd w:val="0"/>
              <w:snapToGrid w:val="0"/>
              <w:jc w:val="left"/>
              <w:rPr>
                <w:rFonts w:ascii="宋体" w:hAnsi="宋体" w:eastAsia="宋体" w:cs="宋体"/>
                <w:szCs w:val="21"/>
              </w:rPr>
            </w:pPr>
            <w:r>
              <w:rPr>
                <w:rFonts w:hint="eastAsia" w:ascii="宋体" w:hAnsi="宋体" w:eastAsia="宋体" w:cs="宋体"/>
                <w:szCs w:val="21"/>
              </w:rPr>
              <w:t xml:space="preserve">秸秆和固体废弃物管理 </w:t>
            </w:r>
          </w:p>
        </w:tc>
        <w:tc>
          <w:tcPr>
            <w:tcW w:w="878" w:type="pct"/>
            <w:tcBorders>
              <w:top w:val="nil"/>
              <w:left w:val="nil"/>
              <w:bottom w:val="single" w:color="auto" w:sz="4" w:space="0"/>
              <w:right w:val="single" w:color="auto" w:sz="4" w:space="0"/>
            </w:tcBorders>
            <w:shd w:val="clear" w:color="auto" w:fill="auto"/>
          </w:tcPr>
          <w:p w14:paraId="0D693A40">
            <w:pPr>
              <w:adjustRightInd w:val="0"/>
              <w:snapToGrid w:val="0"/>
              <w:jc w:val="left"/>
              <w:rPr>
                <w:rFonts w:ascii="宋体" w:hAnsi="宋体" w:eastAsia="宋体" w:cs="宋体"/>
                <w:szCs w:val="21"/>
              </w:rPr>
            </w:pPr>
            <w:r>
              <w:rPr>
                <w:rFonts w:hint="eastAsia" w:ascii="宋体" w:hAnsi="宋体" w:eastAsia="宋体" w:cs="宋体"/>
                <w:szCs w:val="21"/>
              </w:rPr>
              <w:t>浪费资源，污染环境</w:t>
            </w:r>
          </w:p>
        </w:tc>
        <w:tc>
          <w:tcPr>
            <w:tcW w:w="2941" w:type="pct"/>
            <w:tcBorders>
              <w:top w:val="nil"/>
              <w:left w:val="nil"/>
              <w:bottom w:val="single" w:color="auto" w:sz="4" w:space="0"/>
              <w:right w:val="single" w:color="auto" w:sz="4" w:space="0"/>
            </w:tcBorders>
            <w:shd w:val="clear" w:color="auto" w:fill="auto"/>
          </w:tcPr>
          <w:p w14:paraId="18EC528A">
            <w:pPr>
              <w:jc w:val="left"/>
              <w:rPr>
                <w:rFonts w:ascii="宋体" w:hAnsi="宋体" w:eastAsia="宋体" w:cs="宋体"/>
                <w:szCs w:val="21"/>
              </w:rPr>
            </w:pPr>
            <w:r>
              <w:rPr>
                <w:rFonts w:hint="eastAsia" w:ascii="宋体" w:hAnsi="宋体" w:eastAsia="宋体" w:cs="宋体"/>
                <w:szCs w:val="21"/>
              </w:rPr>
              <w:t xml:space="preserve">禁止露天焚烧秸秆，开展适度秸秆还田的肥料化利用，促进秸秆饲料化、基料化、材料化、燃料化综合利用。 </w:t>
            </w:r>
          </w:p>
        </w:tc>
      </w:tr>
      <w:tr w14:paraId="27DB218E">
        <w:tblPrEx>
          <w:tblCellMar>
            <w:top w:w="0" w:type="dxa"/>
            <w:left w:w="28" w:type="dxa"/>
            <w:bottom w:w="0" w:type="dxa"/>
            <w:right w:w="28" w:type="dxa"/>
          </w:tblCellMar>
        </w:tblPrEx>
        <w:trPr>
          <w:trHeight w:val="20" w:hRule="atLeast"/>
        </w:trPr>
        <w:tc>
          <w:tcPr>
            <w:tcW w:w="558" w:type="pct"/>
            <w:vMerge w:val="continue"/>
            <w:tcBorders>
              <w:left w:val="single" w:color="auto" w:sz="4" w:space="0"/>
              <w:bottom w:val="single" w:color="auto" w:sz="4" w:space="0"/>
              <w:right w:val="single" w:color="auto" w:sz="4" w:space="0"/>
            </w:tcBorders>
            <w:shd w:val="clear" w:color="auto" w:fill="auto"/>
          </w:tcPr>
          <w:p w14:paraId="233C6BC9">
            <w:pPr>
              <w:jc w:val="left"/>
              <w:rPr>
                <w:rFonts w:ascii="宋体" w:hAnsi="宋体" w:eastAsia="宋体" w:cs="宋体"/>
                <w:szCs w:val="21"/>
              </w:rPr>
            </w:pPr>
          </w:p>
        </w:tc>
        <w:tc>
          <w:tcPr>
            <w:tcW w:w="623" w:type="pct"/>
            <w:tcBorders>
              <w:top w:val="nil"/>
              <w:left w:val="nil"/>
              <w:bottom w:val="single" w:color="auto" w:sz="4" w:space="0"/>
              <w:right w:val="single" w:color="auto" w:sz="4" w:space="0"/>
            </w:tcBorders>
            <w:shd w:val="clear" w:color="auto" w:fill="auto"/>
          </w:tcPr>
          <w:p w14:paraId="5FFFBFA8">
            <w:pPr>
              <w:adjustRightInd w:val="0"/>
              <w:snapToGrid w:val="0"/>
              <w:jc w:val="left"/>
              <w:rPr>
                <w:rFonts w:ascii="宋体" w:hAnsi="宋体" w:eastAsia="宋体" w:cs="宋体"/>
                <w:szCs w:val="21"/>
              </w:rPr>
            </w:pPr>
            <w:r>
              <w:rPr>
                <w:rFonts w:hint="eastAsia" w:ascii="宋体" w:hAnsi="宋体" w:eastAsia="宋体" w:cs="宋体"/>
                <w:szCs w:val="21"/>
              </w:rPr>
              <w:t>温室气体排放管理</w:t>
            </w:r>
          </w:p>
        </w:tc>
        <w:tc>
          <w:tcPr>
            <w:tcW w:w="878" w:type="pct"/>
            <w:tcBorders>
              <w:top w:val="nil"/>
              <w:left w:val="nil"/>
              <w:bottom w:val="single" w:color="auto" w:sz="4" w:space="0"/>
              <w:right w:val="single" w:color="auto" w:sz="4" w:space="0"/>
            </w:tcBorders>
            <w:shd w:val="clear" w:color="auto" w:fill="auto"/>
          </w:tcPr>
          <w:p w14:paraId="71686E5D">
            <w:pPr>
              <w:adjustRightInd w:val="0"/>
              <w:snapToGrid w:val="0"/>
              <w:jc w:val="left"/>
              <w:rPr>
                <w:rFonts w:ascii="宋体" w:hAnsi="宋体" w:eastAsia="宋体" w:cs="宋体"/>
                <w:szCs w:val="21"/>
              </w:rPr>
            </w:pPr>
            <w:r>
              <w:rPr>
                <w:rFonts w:hint="eastAsia" w:ascii="宋体" w:hAnsi="宋体" w:eastAsia="宋体" w:cs="宋体"/>
                <w:szCs w:val="21"/>
              </w:rPr>
              <w:t>水稻生产的整个过程中，会排施温室气体, 包括甲过多、一氧化二氮、二氧化碳等，贡献于全球变暖</w:t>
            </w:r>
          </w:p>
        </w:tc>
        <w:tc>
          <w:tcPr>
            <w:tcW w:w="2941" w:type="pct"/>
            <w:tcBorders>
              <w:top w:val="nil"/>
              <w:left w:val="nil"/>
              <w:bottom w:val="single" w:color="auto" w:sz="4" w:space="0"/>
              <w:right w:val="single" w:color="auto" w:sz="4" w:space="0"/>
            </w:tcBorders>
            <w:shd w:val="clear" w:color="auto" w:fill="auto"/>
          </w:tcPr>
          <w:p w14:paraId="4E5ED9EC">
            <w:pPr>
              <w:autoSpaceDE w:val="0"/>
              <w:autoSpaceDN w:val="0"/>
              <w:adjustRightInd w:val="0"/>
              <w:snapToGrid w:val="0"/>
              <w:jc w:val="left"/>
              <w:rPr>
                <w:rFonts w:ascii="宋体" w:hAnsi="宋体" w:eastAsia="宋体" w:cs="宋体"/>
                <w:szCs w:val="21"/>
              </w:rPr>
            </w:pPr>
            <w:r>
              <w:rPr>
                <w:rFonts w:hint="eastAsia" w:ascii="宋体" w:hAnsi="宋体" w:eastAsia="宋体" w:cs="宋体"/>
                <w:szCs w:val="21"/>
              </w:rPr>
              <w:t xml:space="preserve">制定养分和肥料管理计划使化肥减量增效。尽可能考虑得用新能源（如太阳能、风能、生物柴油）烘干作物，和新能源驱动的灌溉泵，推广干湿交替灌溉技术控制灌溉水量减少甲烷气体的排放。改良土壤增加有机质提高土壤的固碳潜力。建设农田防护林，在田间道路路旁、灌排渠岸边种植林草形成绿化缓冲带将有助于增加碳的储量。 </w:t>
            </w:r>
          </w:p>
        </w:tc>
      </w:tr>
      <w:tr w14:paraId="2F25BAE6">
        <w:tblPrEx>
          <w:tblCellMar>
            <w:top w:w="0" w:type="dxa"/>
            <w:left w:w="28" w:type="dxa"/>
            <w:bottom w:w="0" w:type="dxa"/>
            <w:right w:w="28" w:type="dxa"/>
          </w:tblCellMar>
        </w:tblPrEx>
        <w:trPr>
          <w:trHeight w:val="20" w:hRule="atLeast"/>
        </w:trPr>
        <w:tc>
          <w:tcPr>
            <w:tcW w:w="558" w:type="pct"/>
            <w:vMerge w:val="restart"/>
            <w:tcBorders>
              <w:top w:val="nil"/>
              <w:left w:val="single" w:color="auto" w:sz="4" w:space="0"/>
              <w:right w:val="single" w:color="auto" w:sz="4" w:space="0"/>
            </w:tcBorders>
            <w:shd w:val="clear" w:color="auto" w:fill="auto"/>
          </w:tcPr>
          <w:p w14:paraId="1CA310DE">
            <w:pPr>
              <w:adjustRightInd w:val="0"/>
              <w:snapToGrid w:val="0"/>
              <w:jc w:val="left"/>
              <w:rPr>
                <w:rFonts w:ascii="宋体" w:hAnsi="宋体" w:eastAsia="宋体" w:cs="宋体"/>
                <w:szCs w:val="21"/>
              </w:rPr>
            </w:pPr>
            <w:r>
              <w:rPr>
                <w:rFonts w:hint="eastAsia" w:ascii="宋体" w:hAnsi="宋体" w:eastAsia="宋体" w:cs="宋体"/>
                <w:szCs w:val="21"/>
              </w:rPr>
              <w:t xml:space="preserve">健康与安全 </w:t>
            </w:r>
          </w:p>
        </w:tc>
        <w:tc>
          <w:tcPr>
            <w:tcW w:w="623" w:type="pct"/>
            <w:tcBorders>
              <w:top w:val="nil"/>
              <w:left w:val="nil"/>
              <w:bottom w:val="single" w:color="auto" w:sz="4" w:space="0"/>
              <w:right w:val="single" w:color="auto" w:sz="4" w:space="0"/>
            </w:tcBorders>
            <w:shd w:val="clear" w:color="auto" w:fill="auto"/>
          </w:tcPr>
          <w:p w14:paraId="36CAC4AE">
            <w:pPr>
              <w:jc w:val="left"/>
              <w:rPr>
                <w:rFonts w:ascii="宋体" w:hAnsi="宋体" w:eastAsia="宋体" w:cs="宋体"/>
                <w:szCs w:val="21"/>
              </w:rPr>
            </w:pPr>
            <w:r>
              <w:rPr>
                <w:rFonts w:hint="eastAsia" w:ascii="宋体" w:hAnsi="宋体" w:eastAsia="宋体" w:cs="宋体"/>
                <w:szCs w:val="21"/>
              </w:rPr>
              <w:t>设施建设</w:t>
            </w:r>
          </w:p>
        </w:tc>
        <w:tc>
          <w:tcPr>
            <w:tcW w:w="878" w:type="pct"/>
            <w:tcBorders>
              <w:top w:val="nil"/>
              <w:left w:val="nil"/>
              <w:bottom w:val="single" w:color="auto" w:sz="4" w:space="0"/>
              <w:right w:val="single" w:color="auto" w:sz="4" w:space="0"/>
            </w:tcBorders>
            <w:shd w:val="clear" w:color="auto" w:fill="auto"/>
          </w:tcPr>
          <w:p w14:paraId="1BE80B40">
            <w:pPr>
              <w:adjustRightInd w:val="0"/>
              <w:snapToGrid w:val="0"/>
              <w:jc w:val="left"/>
              <w:rPr>
                <w:rFonts w:ascii="宋体" w:hAnsi="宋体" w:eastAsia="宋体" w:cs="宋体"/>
                <w:szCs w:val="21"/>
              </w:rPr>
            </w:pPr>
            <w:r>
              <w:rPr>
                <w:rFonts w:hint="eastAsia" w:ascii="宋体" w:hAnsi="宋体" w:eastAsia="宋体" w:cs="宋体"/>
                <w:szCs w:val="21"/>
              </w:rPr>
              <w:t>建设过程存在劳工安全和健康风险</w:t>
            </w:r>
          </w:p>
        </w:tc>
        <w:tc>
          <w:tcPr>
            <w:tcW w:w="2941" w:type="pct"/>
            <w:tcBorders>
              <w:top w:val="nil"/>
              <w:left w:val="nil"/>
              <w:bottom w:val="single" w:color="auto" w:sz="4" w:space="0"/>
              <w:right w:val="single" w:color="auto" w:sz="4" w:space="0"/>
            </w:tcBorders>
            <w:shd w:val="clear" w:color="auto" w:fill="auto"/>
          </w:tcPr>
          <w:p w14:paraId="30044708">
            <w:pPr>
              <w:adjustRightInd w:val="0"/>
              <w:snapToGrid w:val="0"/>
              <w:jc w:val="left"/>
              <w:rPr>
                <w:rFonts w:ascii="宋体" w:hAnsi="宋体" w:eastAsia="宋体" w:cs="宋体"/>
                <w:szCs w:val="21"/>
              </w:rPr>
            </w:pPr>
            <w:r>
              <w:rPr>
                <w:rFonts w:hint="eastAsia" w:ascii="宋体" w:hAnsi="宋体" w:eastAsia="宋体" w:cs="宋体"/>
                <w:szCs w:val="21"/>
              </w:rPr>
              <w:t>施工单位按合同要求，为施工人员提供符合标准的口罩、手套、安全帽等劳动保护用品，并按规定为施工人员提供安全培训。</w:t>
            </w:r>
          </w:p>
        </w:tc>
      </w:tr>
      <w:tr w14:paraId="0EDC55DA">
        <w:tblPrEx>
          <w:tblCellMar>
            <w:top w:w="0" w:type="dxa"/>
            <w:left w:w="28" w:type="dxa"/>
            <w:bottom w:w="0" w:type="dxa"/>
            <w:right w:w="28" w:type="dxa"/>
          </w:tblCellMar>
        </w:tblPrEx>
        <w:trPr>
          <w:trHeight w:val="1313" w:hRule="atLeast"/>
        </w:trPr>
        <w:tc>
          <w:tcPr>
            <w:tcW w:w="558" w:type="pct"/>
            <w:vMerge w:val="continue"/>
            <w:tcBorders>
              <w:left w:val="single" w:color="auto" w:sz="4" w:space="0"/>
              <w:right w:val="single" w:color="auto" w:sz="4" w:space="0"/>
            </w:tcBorders>
          </w:tcPr>
          <w:p w14:paraId="557FDDD9">
            <w:pPr>
              <w:jc w:val="left"/>
              <w:rPr>
                <w:rFonts w:ascii="宋体" w:hAnsi="宋体" w:eastAsia="宋体" w:cs="宋体"/>
                <w:szCs w:val="21"/>
              </w:rPr>
            </w:pPr>
          </w:p>
        </w:tc>
        <w:tc>
          <w:tcPr>
            <w:tcW w:w="623" w:type="pct"/>
            <w:tcBorders>
              <w:top w:val="nil"/>
              <w:left w:val="nil"/>
              <w:bottom w:val="single" w:color="auto" w:sz="4" w:space="0"/>
              <w:right w:val="single" w:color="auto" w:sz="4" w:space="0"/>
            </w:tcBorders>
            <w:shd w:val="clear" w:color="auto" w:fill="auto"/>
          </w:tcPr>
          <w:p w14:paraId="256EB4EF">
            <w:pPr>
              <w:jc w:val="left"/>
              <w:rPr>
                <w:rFonts w:ascii="宋体" w:hAnsi="宋体" w:eastAsia="宋体" w:cs="宋体"/>
                <w:szCs w:val="21"/>
              </w:rPr>
            </w:pPr>
            <w:r>
              <w:rPr>
                <w:rFonts w:hint="eastAsia" w:ascii="宋体" w:hAnsi="宋体" w:eastAsia="宋体" w:cs="宋体"/>
                <w:szCs w:val="21"/>
              </w:rPr>
              <w:t>稻田生产</w:t>
            </w:r>
          </w:p>
        </w:tc>
        <w:tc>
          <w:tcPr>
            <w:tcW w:w="878" w:type="pct"/>
            <w:tcBorders>
              <w:top w:val="nil"/>
              <w:left w:val="nil"/>
              <w:bottom w:val="single" w:color="auto" w:sz="4" w:space="0"/>
              <w:right w:val="single" w:color="auto" w:sz="4" w:space="0"/>
            </w:tcBorders>
            <w:shd w:val="clear" w:color="auto" w:fill="auto"/>
          </w:tcPr>
          <w:p w14:paraId="23200C45">
            <w:pPr>
              <w:adjustRightInd w:val="0"/>
              <w:snapToGrid w:val="0"/>
              <w:jc w:val="left"/>
              <w:rPr>
                <w:rFonts w:ascii="宋体" w:hAnsi="宋体" w:eastAsia="宋体" w:cs="宋体"/>
                <w:szCs w:val="21"/>
              </w:rPr>
            </w:pPr>
            <w:r>
              <w:rPr>
                <w:rFonts w:hint="eastAsia" w:ascii="宋体" w:hAnsi="宋体" w:eastAsia="宋体" w:cs="宋体"/>
                <w:szCs w:val="21"/>
              </w:rPr>
              <w:t>农药化肥施用不当会污染环境、影响公众健康</w:t>
            </w:r>
          </w:p>
        </w:tc>
        <w:tc>
          <w:tcPr>
            <w:tcW w:w="2941" w:type="pct"/>
            <w:tcBorders>
              <w:top w:val="nil"/>
              <w:left w:val="nil"/>
              <w:bottom w:val="single" w:color="auto" w:sz="4" w:space="0"/>
              <w:right w:val="single" w:color="auto" w:sz="4" w:space="0"/>
            </w:tcBorders>
            <w:shd w:val="clear" w:color="auto" w:fill="auto"/>
          </w:tcPr>
          <w:p w14:paraId="1F836592">
            <w:pPr>
              <w:adjustRightInd w:val="0"/>
              <w:snapToGrid w:val="0"/>
              <w:jc w:val="left"/>
              <w:rPr>
                <w:rFonts w:ascii="宋体" w:hAnsi="宋体" w:eastAsia="宋体" w:cs="宋体"/>
                <w:szCs w:val="21"/>
              </w:rPr>
            </w:pPr>
            <w:r>
              <w:rPr>
                <w:rFonts w:hint="eastAsia" w:ascii="宋体" w:hAnsi="宋体" w:eastAsia="宋体" w:cs="宋体"/>
                <w:szCs w:val="21"/>
              </w:rPr>
              <w:t>加强对农户的农药安全使用培训和指导，要求其施用农药时配戴必要的防护用品（如手套、口罩等），并妥善处置农药包装废弃物。 鼓励采用病虫害综合防控措施，使用生态治理、健康栽培、生物防治、物理防治等绿色防控技术，促进农药减量</w:t>
            </w:r>
          </w:p>
        </w:tc>
      </w:tr>
      <w:tr w14:paraId="4D27F98E">
        <w:tblPrEx>
          <w:tblCellMar>
            <w:top w:w="0" w:type="dxa"/>
            <w:left w:w="28" w:type="dxa"/>
            <w:bottom w:w="0" w:type="dxa"/>
            <w:right w:w="28" w:type="dxa"/>
          </w:tblCellMar>
        </w:tblPrEx>
        <w:trPr>
          <w:trHeight w:val="932" w:hRule="atLeast"/>
        </w:trPr>
        <w:tc>
          <w:tcPr>
            <w:tcW w:w="558" w:type="pct"/>
            <w:vMerge w:val="continue"/>
            <w:tcBorders>
              <w:left w:val="single" w:color="auto" w:sz="4" w:space="0"/>
              <w:bottom w:val="single" w:color="auto" w:sz="4" w:space="0"/>
              <w:right w:val="single" w:color="auto" w:sz="4" w:space="0"/>
            </w:tcBorders>
          </w:tcPr>
          <w:p w14:paraId="35D64E6F">
            <w:pPr>
              <w:jc w:val="left"/>
              <w:rPr>
                <w:rFonts w:ascii="宋体" w:hAnsi="宋体" w:eastAsia="宋体" w:cs="宋体"/>
                <w:szCs w:val="21"/>
              </w:rPr>
            </w:pPr>
          </w:p>
        </w:tc>
        <w:tc>
          <w:tcPr>
            <w:tcW w:w="623" w:type="pct"/>
            <w:tcBorders>
              <w:top w:val="nil"/>
              <w:left w:val="nil"/>
              <w:bottom w:val="single" w:color="auto" w:sz="4" w:space="0"/>
              <w:right w:val="single" w:color="auto" w:sz="4" w:space="0"/>
            </w:tcBorders>
            <w:shd w:val="clear" w:color="auto" w:fill="auto"/>
          </w:tcPr>
          <w:p w14:paraId="798BC1AD">
            <w:pPr>
              <w:jc w:val="left"/>
              <w:rPr>
                <w:rFonts w:ascii="宋体" w:hAnsi="宋体" w:eastAsia="宋体" w:cs="宋体"/>
                <w:szCs w:val="21"/>
              </w:rPr>
            </w:pPr>
            <w:r>
              <w:rPr>
                <w:rFonts w:hint="eastAsia" w:ascii="宋体" w:hAnsi="宋体" w:eastAsia="宋体" w:cs="宋体"/>
                <w:szCs w:val="21"/>
              </w:rPr>
              <w:t>血吸虫病的病媒防治</w:t>
            </w:r>
          </w:p>
        </w:tc>
        <w:tc>
          <w:tcPr>
            <w:tcW w:w="878" w:type="pct"/>
            <w:tcBorders>
              <w:top w:val="nil"/>
              <w:left w:val="nil"/>
              <w:bottom w:val="single" w:color="auto" w:sz="4" w:space="0"/>
              <w:right w:val="single" w:color="auto" w:sz="4" w:space="0"/>
            </w:tcBorders>
            <w:shd w:val="clear" w:color="auto" w:fill="auto"/>
          </w:tcPr>
          <w:p w14:paraId="01920363">
            <w:pPr>
              <w:jc w:val="left"/>
              <w:rPr>
                <w:rFonts w:ascii="宋体" w:hAnsi="宋体" w:eastAsia="宋体" w:cs="宋体"/>
                <w:szCs w:val="21"/>
              </w:rPr>
            </w:pPr>
            <w:r>
              <w:rPr>
                <w:rFonts w:hint="eastAsia" w:ascii="宋体" w:hAnsi="宋体" w:eastAsia="宋体" w:cs="宋体"/>
                <w:szCs w:val="21"/>
              </w:rPr>
              <w:t>病疫区施工人员和农业作业人员的健康和安全影响</w:t>
            </w:r>
          </w:p>
        </w:tc>
        <w:tc>
          <w:tcPr>
            <w:tcW w:w="2941" w:type="pct"/>
            <w:tcBorders>
              <w:top w:val="nil"/>
              <w:left w:val="nil"/>
              <w:bottom w:val="single" w:color="auto" w:sz="4" w:space="0"/>
              <w:right w:val="single" w:color="auto" w:sz="4" w:space="0"/>
            </w:tcBorders>
            <w:shd w:val="clear" w:color="auto" w:fill="auto"/>
          </w:tcPr>
          <w:p w14:paraId="5998920E">
            <w:pPr>
              <w:adjustRightInd w:val="0"/>
              <w:snapToGrid w:val="0"/>
              <w:jc w:val="left"/>
              <w:rPr>
                <w:rFonts w:ascii="宋体" w:hAnsi="宋体" w:eastAsia="宋体" w:cs="宋体"/>
                <w:szCs w:val="21"/>
              </w:rPr>
            </w:pPr>
            <w:r>
              <w:rPr>
                <w:rFonts w:hint="eastAsia" w:ascii="宋体" w:hAnsi="宋体" w:eastAsia="宋体" w:cs="宋体"/>
                <w:szCs w:val="21"/>
              </w:rPr>
              <w:t>依据血防部门对病疫区进行筛查评估后提出的具体消减措施，采取行动，为涉水作业人员提供主动防护（防护服、涂擦和服用药物）。</w:t>
            </w:r>
          </w:p>
        </w:tc>
      </w:tr>
      <w:tr w14:paraId="7B5C1D27">
        <w:tblPrEx>
          <w:tblCellMar>
            <w:top w:w="0" w:type="dxa"/>
            <w:left w:w="28" w:type="dxa"/>
            <w:bottom w:w="0" w:type="dxa"/>
            <w:right w:w="28" w:type="dxa"/>
          </w:tblCellMar>
        </w:tblPrEx>
        <w:trPr>
          <w:trHeight w:val="20" w:hRule="atLeast"/>
        </w:trPr>
        <w:tc>
          <w:tcPr>
            <w:tcW w:w="558" w:type="pct"/>
            <w:tcBorders>
              <w:top w:val="nil"/>
              <w:left w:val="single" w:color="auto" w:sz="4" w:space="0"/>
              <w:bottom w:val="single" w:color="auto" w:sz="4" w:space="0"/>
              <w:right w:val="single" w:color="auto" w:sz="4" w:space="0"/>
            </w:tcBorders>
            <w:shd w:val="clear" w:color="auto" w:fill="auto"/>
          </w:tcPr>
          <w:p w14:paraId="119D930E">
            <w:pPr>
              <w:jc w:val="left"/>
              <w:rPr>
                <w:rFonts w:ascii="宋体" w:hAnsi="宋体" w:eastAsia="宋体" w:cs="宋体"/>
                <w:szCs w:val="21"/>
              </w:rPr>
            </w:pPr>
            <w:r>
              <w:rPr>
                <w:rFonts w:hint="eastAsia" w:ascii="宋体" w:hAnsi="宋体" w:eastAsia="宋体" w:cs="宋体"/>
                <w:szCs w:val="21"/>
              </w:rPr>
              <w:t>文物保护</w:t>
            </w:r>
          </w:p>
        </w:tc>
        <w:tc>
          <w:tcPr>
            <w:tcW w:w="623" w:type="pct"/>
            <w:tcBorders>
              <w:top w:val="single" w:color="auto" w:sz="4" w:space="0"/>
              <w:left w:val="nil"/>
              <w:bottom w:val="single" w:color="auto" w:sz="4" w:space="0"/>
              <w:right w:val="single" w:color="auto" w:sz="4" w:space="0"/>
            </w:tcBorders>
            <w:shd w:val="clear" w:color="auto" w:fill="auto"/>
          </w:tcPr>
          <w:p w14:paraId="651F4B16">
            <w:pPr>
              <w:jc w:val="left"/>
              <w:rPr>
                <w:rFonts w:ascii="宋体" w:hAnsi="宋体" w:eastAsia="宋体" w:cs="宋体"/>
                <w:szCs w:val="21"/>
              </w:rPr>
            </w:pPr>
            <w:r>
              <w:rPr>
                <w:rFonts w:hint="eastAsia" w:ascii="宋体" w:hAnsi="宋体" w:eastAsia="宋体" w:cs="宋体"/>
                <w:szCs w:val="21"/>
              </w:rPr>
              <w:t>工程施工</w:t>
            </w:r>
          </w:p>
        </w:tc>
        <w:tc>
          <w:tcPr>
            <w:tcW w:w="878" w:type="pct"/>
            <w:tcBorders>
              <w:top w:val="single" w:color="auto" w:sz="4" w:space="0"/>
              <w:left w:val="nil"/>
              <w:bottom w:val="single" w:color="auto" w:sz="4" w:space="0"/>
              <w:right w:val="single" w:color="auto" w:sz="4" w:space="0"/>
            </w:tcBorders>
            <w:shd w:val="clear" w:color="auto" w:fill="auto"/>
          </w:tcPr>
          <w:p w14:paraId="7C90845F">
            <w:pPr>
              <w:jc w:val="left"/>
              <w:rPr>
                <w:rFonts w:ascii="宋体" w:hAnsi="宋体" w:eastAsia="宋体" w:cs="宋体"/>
                <w:szCs w:val="21"/>
              </w:rPr>
            </w:pPr>
            <w:r>
              <w:rPr>
                <w:rFonts w:hint="eastAsia" w:ascii="宋体" w:hAnsi="宋体" w:eastAsia="宋体" w:cs="宋体"/>
                <w:szCs w:val="21"/>
              </w:rPr>
              <w:t>可能发现潜在地下文物古迹</w:t>
            </w:r>
          </w:p>
        </w:tc>
        <w:tc>
          <w:tcPr>
            <w:tcW w:w="2941" w:type="pct"/>
            <w:tcBorders>
              <w:top w:val="single" w:color="auto" w:sz="4" w:space="0"/>
              <w:left w:val="nil"/>
              <w:bottom w:val="single" w:color="auto" w:sz="4" w:space="0"/>
              <w:right w:val="single" w:color="auto" w:sz="4" w:space="0"/>
            </w:tcBorders>
            <w:shd w:val="clear" w:color="auto" w:fill="auto"/>
          </w:tcPr>
          <w:p w14:paraId="4F333A9B">
            <w:pPr>
              <w:jc w:val="left"/>
              <w:rPr>
                <w:rFonts w:ascii="宋体" w:hAnsi="宋体" w:eastAsia="宋体" w:cs="宋体"/>
                <w:szCs w:val="21"/>
              </w:rPr>
            </w:pPr>
            <w:r>
              <w:rPr>
                <w:rFonts w:hint="eastAsia" w:ascii="宋体" w:hAnsi="宋体" w:eastAsia="宋体" w:cs="宋体"/>
                <w:szCs w:val="21"/>
              </w:rPr>
              <w:t>文物保护单位的保护范围内不得进行其他建设工程或者爆破、钻探、挖掘等作业；在建设工程选址时，应尽可能避开不可移动文物。如确需开展建设项目，经相应的文物行政部门同意后，报城乡建设规划部门批准。在文物保护单位的保护范围和建设控制地带内，不得建设污染文物保护单位及其环境的设施，不得进行可能影响文物保护单位安全及其环境的活动。在进行大型基本建设工程，建设单位应当事先报请省人民政府文物行政部门，组织从事考古发掘的单位在工程范围内有可能埋藏文物的地方进行考古调查、勘探。</w:t>
            </w:r>
          </w:p>
        </w:tc>
      </w:tr>
      <w:tr w14:paraId="1DFD061B">
        <w:tblPrEx>
          <w:tblCellMar>
            <w:top w:w="0" w:type="dxa"/>
            <w:left w:w="28" w:type="dxa"/>
            <w:bottom w:w="0" w:type="dxa"/>
            <w:right w:w="28" w:type="dxa"/>
          </w:tblCellMar>
        </w:tblPrEx>
        <w:trPr>
          <w:trHeight w:val="2314" w:hRule="atLeast"/>
        </w:trPr>
        <w:tc>
          <w:tcPr>
            <w:tcW w:w="558" w:type="pct"/>
            <w:tcBorders>
              <w:top w:val="nil"/>
              <w:left w:val="single" w:color="auto" w:sz="4" w:space="0"/>
              <w:bottom w:val="single" w:color="auto" w:sz="4" w:space="0"/>
              <w:right w:val="single" w:color="auto" w:sz="4" w:space="0"/>
            </w:tcBorders>
            <w:shd w:val="clear" w:color="auto" w:fill="auto"/>
          </w:tcPr>
          <w:p w14:paraId="17D76100">
            <w:pPr>
              <w:jc w:val="left"/>
              <w:rPr>
                <w:rFonts w:ascii="宋体" w:hAnsi="宋体" w:eastAsia="宋体" w:cs="宋体"/>
                <w:szCs w:val="21"/>
              </w:rPr>
            </w:pPr>
            <w:r>
              <w:rPr>
                <w:rFonts w:hint="eastAsia" w:ascii="宋体" w:hAnsi="宋体" w:eastAsia="宋体" w:cs="宋体"/>
                <w:szCs w:val="21"/>
              </w:rPr>
              <w:t>非自愿移民</w:t>
            </w:r>
          </w:p>
        </w:tc>
        <w:tc>
          <w:tcPr>
            <w:tcW w:w="623" w:type="pct"/>
            <w:tcBorders>
              <w:top w:val="nil"/>
              <w:left w:val="nil"/>
              <w:bottom w:val="single" w:color="auto" w:sz="4" w:space="0"/>
              <w:right w:val="single" w:color="auto" w:sz="4" w:space="0"/>
            </w:tcBorders>
            <w:shd w:val="clear" w:color="auto" w:fill="auto"/>
          </w:tcPr>
          <w:p w14:paraId="3CB0EBFB">
            <w:pPr>
              <w:jc w:val="left"/>
              <w:rPr>
                <w:rFonts w:ascii="宋体" w:hAnsi="宋体" w:eastAsia="宋体" w:cs="宋体"/>
                <w:szCs w:val="21"/>
              </w:rPr>
            </w:pPr>
            <w:r>
              <w:rPr>
                <w:rFonts w:hint="eastAsia" w:ascii="宋体" w:hAnsi="宋体" w:eastAsia="宋体" w:cs="宋体"/>
                <w:szCs w:val="21"/>
              </w:rPr>
              <w:t>种植业生产</w:t>
            </w:r>
          </w:p>
        </w:tc>
        <w:tc>
          <w:tcPr>
            <w:tcW w:w="878" w:type="pct"/>
            <w:tcBorders>
              <w:top w:val="nil"/>
              <w:left w:val="nil"/>
              <w:bottom w:val="single" w:color="auto" w:sz="4" w:space="0"/>
              <w:right w:val="single" w:color="auto" w:sz="4" w:space="0"/>
            </w:tcBorders>
            <w:shd w:val="clear" w:color="auto" w:fill="auto"/>
          </w:tcPr>
          <w:p w14:paraId="6A59D1C0">
            <w:pPr>
              <w:jc w:val="left"/>
              <w:rPr>
                <w:rFonts w:ascii="宋体" w:hAnsi="宋体" w:eastAsia="宋体" w:cs="宋体"/>
                <w:szCs w:val="21"/>
              </w:rPr>
            </w:pPr>
            <w:r>
              <w:rPr>
                <w:rFonts w:hint="eastAsia" w:ascii="宋体" w:hAnsi="宋体" w:eastAsia="宋体" w:cs="宋体"/>
                <w:szCs w:val="21"/>
              </w:rPr>
              <w:t>可能涉及土地流转</w:t>
            </w:r>
          </w:p>
        </w:tc>
        <w:tc>
          <w:tcPr>
            <w:tcW w:w="2941" w:type="pct"/>
            <w:tcBorders>
              <w:top w:val="nil"/>
              <w:left w:val="nil"/>
              <w:bottom w:val="single" w:color="auto" w:sz="4" w:space="0"/>
              <w:right w:val="single" w:color="auto" w:sz="4" w:space="0"/>
            </w:tcBorders>
            <w:shd w:val="clear" w:color="auto" w:fill="auto"/>
          </w:tcPr>
          <w:p w14:paraId="12D09D3A">
            <w:pPr>
              <w:jc w:val="left"/>
              <w:rPr>
                <w:rFonts w:ascii="宋体" w:hAnsi="宋体" w:eastAsia="宋体" w:cs="宋体"/>
                <w:szCs w:val="21"/>
              </w:rPr>
            </w:pPr>
            <w:r>
              <w:rPr>
                <w:rFonts w:hint="eastAsia" w:ascii="宋体" w:hAnsi="宋体" w:eastAsia="宋体" w:cs="宋体"/>
                <w:szCs w:val="21"/>
              </w:rPr>
              <w:t>遵循依法、自愿、有偿原则；组织开展信息公开与公众参与活动，充分征询农户意见；</w:t>
            </w:r>
          </w:p>
          <w:p w14:paraId="682C71D1">
            <w:pPr>
              <w:jc w:val="left"/>
              <w:rPr>
                <w:rFonts w:ascii="宋体" w:hAnsi="宋体" w:eastAsia="宋体" w:cs="宋体"/>
                <w:szCs w:val="21"/>
              </w:rPr>
            </w:pPr>
            <w:r>
              <w:rPr>
                <w:rFonts w:hint="eastAsia" w:ascii="宋体" w:hAnsi="宋体" w:eastAsia="宋体" w:cs="宋体"/>
                <w:szCs w:val="21"/>
              </w:rPr>
              <w:t>签订土地流转协议，在协议中约定用地范围、期限、租金、支付时间等；</w:t>
            </w:r>
          </w:p>
          <w:p w14:paraId="0C173E2A">
            <w:pPr>
              <w:jc w:val="left"/>
              <w:rPr>
                <w:rFonts w:ascii="宋体" w:hAnsi="宋体" w:eastAsia="宋体" w:cs="宋体"/>
                <w:szCs w:val="21"/>
              </w:rPr>
            </w:pPr>
            <w:r>
              <w:rPr>
                <w:rFonts w:hint="eastAsia" w:ascii="宋体" w:hAnsi="宋体" w:eastAsia="宋体" w:cs="宋体"/>
                <w:szCs w:val="21"/>
              </w:rPr>
              <w:t>涉及整村（组）土地经营权流转面积较大、涉及农户较多、经营风险较高的项目可以设立风险保障金；</w:t>
            </w:r>
          </w:p>
          <w:p w14:paraId="72B87F90">
            <w:pPr>
              <w:jc w:val="left"/>
              <w:rPr>
                <w:rFonts w:ascii="宋体" w:hAnsi="宋体" w:eastAsia="宋体" w:cs="宋体"/>
                <w:szCs w:val="21"/>
              </w:rPr>
            </w:pPr>
            <w:r>
              <w:rPr>
                <w:rFonts w:hint="eastAsia" w:ascii="宋体" w:hAnsi="宋体" w:eastAsia="宋体" w:cs="宋体"/>
                <w:szCs w:val="21"/>
              </w:rPr>
              <w:t>种植生产用工，优先考虑受影响农户；</w:t>
            </w:r>
          </w:p>
          <w:p w14:paraId="2B029AE5">
            <w:pPr>
              <w:jc w:val="left"/>
              <w:rPr>
                <w:rFonts w:ascii="宋体" w:hAnsi="宋体" w:eastAsia="宋体" w:cs="宋体"/>
                <w:szCs w:val="21"/>
              </w:rPr>
            </w:pPr>
            <w:r>
              <w:rPr>
                <w:rFonts w:hint="eastAsia" w:ascii="宋体" w:hAnsi="宋体" w:eastAsia="宋体" w:cs="宋体"/>
                <w:szCs w:val="21"/>
              </w:rPr>
              <w:t>建立申诉机制，及时接收、处理和反馈相关申诉、投诉和抱怨。</w:t>
            </w:r>
          </w:p>
        </w:tc>
      </w:tr>
      <w:tr w14:paraId="3B35BC0A">
        <w:tblPrEx>
          <w:tblCellMar>
            <w:top w:w="0" w:type="dxa"/>
            <w:left w:w="28" w:type="dxa"/>
            <w:bottom w:w="0" w:type="dxa"/>
            <w:right w:w="28" w:type="dxa"/>
          </w:tblCellMar>
        </w:tblPrEx>
        <w:trPr>
          <w:trHeight w:val="1211" w:hRule="atLeast"/>
        </w:trPr>
        <w:tc>
          <w:tcPr>
            <w:tcW w:w="558" w:type="pct"/>
            <w:tcBorders>
              <w:top w:val="single" w:color="auto" w:sz="4" w:space="0"/>
              <w:left w:val="single" w:color="auto" w:sz="4" w:space="0"/>
              <w:bottom w:val="single" w:color="auto" w:sz="4" w:space="0"/>
              <w:right w:val="single" w:color="auto" w:sz="4" w:space="0"/>
            </w:tcBorders>
            <w:shd w:val="clear" w:color="auto" w:fill="auto"/>
          </w:tcPr>
          <w:p w14:paraId="0EDFF528">
            <w:pPr>
              <w:jc w:val="left"/>
              <w:rPr>
                <w:rFonts w:ascii="宋体" w:hAnsi="宋体" w:eastAsia="宋体" w:cs="宋体"/>
                <w:szCs w:val="21"/>
              </w:rPr>
            </w:pPr>
            <w:r>
              <w:rPr>
                <w:rFonts w:hint="eastAsia" w:ascii="宋体" w:hAnsi="宋体" w:eastAsia="宋体" w:cs="宋体"/>
                <w:szCs w:val="21"/>
              </w:rPr>
              <w:t>少数民族权益保护</w:t>
            </w:r>
          </w:p>
        </w:tc>
        <w:tc>
          <w:tcPr>
            <w:tcW w:w="623" w:type="pct"/>
            <w:tcBorders>
              <w:top w:val="single" w:color="auto" w:sz="4" w:space="0"/>
              <w:left w:val="nil"/>
              <w:bottom w:val="single" w:color="auto" w:sz="4" w:space="0"/>
              <w:right w:val="single" w:color="auto" w:sz="4" w:space="0"/>
            </w:tcBorders>
            <w:shd w:val="clear" w:color="auto" w:fill="auto"/>
          </w:tcPr>
          <w:p w14:paraId="40CCAD9D">
            <w:pPr>
              <w:jc w:val="left"/>
              <w:rPr>
                <w:rFonts w:ascii="宋体" w:hAnsi="宋体" w:eastAsia="宋体" w:cs="宋体"/>
                <w:szCs w:val="21"/>
              </w:rPr>
            </w:pPr>
            <w:r>
              <w:rPr>
                <w:rFonts w:hint="eastAsia" w:ascii="宋体" w:hAnsi="宋体" w:eastAsia="宋体" w:cs="宋体"/>
                <w:szCs w:val="21"/>
              </w:rPr>
              <w:t>所有项目活动</w:t>
            </w:r>
          </w:p>
        </w:tc>
        <w:tc>
          <w:tcPr>
            <w:tcW w:w="878" w:type="pct"/>
            <w:tcBorders>
              <w:top w:val="single" w:color="auto" w:sz="4" w:space="0"/>
              <w:left w:val="nil"/>
              <w:bottom w:val="single" w:color="auto" w:sz="4" w:space="0"/>
              <w:right w:val="single" w:color="auto" w:sz="4" w:space="0"/>
            </w:tcBorders>
            <w:shd w:val="clear" w:color="auto" w:fill="auto"/>
          </w:tcPr>
          <w:p w14:paraId="072D2EB7">
            <w:pPr>
              <w:jc w:val="left"/>
              <w:rPr>
                <w:rFonts w:ascii="宋体" w:hAnsi="宋体" w:eastAsia="宋体" w:cs="宋体"/>
                <w:szCs w:val="21"/>
              </w:rPr>
            </w:pPr>
            <w:r>
              <w:rPr>
                <w:rFonts w:hint="eastAsia" w:ascii="宋体" w:hAnsi="宋体" w:eastAsia="宋体" w:cs="宋体"/>
                <w:szCs w:val="21"/>
              </w:rPr>
              <w:t>项目活动区域可能涉及少数民族乡镇和村社</w:t>
            </w:r>
          </w:p>
        </w:tc>
        <w:tc>
          <w:tcPr>
            <w:tcW w:w="2941" w:type="pct"/>
            <w:tcBorders>
              <w:top w:val="single" w:color="auto" w:sz="4" w:space="0"/>
              <w:left w:val="nil"/>
              <w:bottom w:val="single" w:color="auto" w:sz="4" w:space="0"/>
              <w:right w:val="single" w:color="auto" w:sz="4" w:space="0"/>
            </w:tcBorders>
            <w:shd w:val="clear" w:color="auto" w:fill="auto"/>
          </w:tcPr>
          <w:p w14:paraId="6B65CB50">
            <w:pPr>
              <w:jc w:val="left"/>
              <w:rPr>
                <w:rFonts w:ascii="宋体" w:hAnsi="宋体" w:eastAsia="宋体" w:cs="宋体"/>
                <w:szCs w:val="21"/>
              </w:rPr>
            </w:pPr>
            <w:r>
              <w:rPr>
                <w:rFonts w:hint="eastAsia" w:ascii="宋体" w:hAnsi="宋体" w:eastAsia="宋体" w:cs="宋体"/>
                <w:szCs w:val="21"/>
              </w:rPr>
              <w:t>在项目准备及实施阶段，与少数民族代表进行充分协商、咨询，尊重他们的意见并纳入项目设计。</w:t>
            </w:r>
          </w:p>
        </w:tc>
      </w:tr>
      <w:tr w14:paraId="1965D451">
        <w:tblPrEx>
          <w:tblCellMar>
            <w:top w:w="0" w:type="dxa"/>
            <w:left w:w="28" w:type="dxa"/>
            <w:bottom w:w="0" w:type="dxa"/>
            <w:right w:w="28" w:type="dxa"/>
          </w:tblCellMar>
        </w:tblPrEx>
        <w:trPr>
          <w:trHeight w:val="20" w:hRule="atLeast"/>
        </w:trPr>
        <w:tc>
          <w:tcPr>
            <w:tcW w:w="558" w:type="pct"/>
            <w:tcBorders>
              <w:top w:val="nil"/>
              <w:left w:val="single" w:color="auto" w:sz="4" w:space="0"/>
              <w:bottom w:val="single" w:color="auto" w:sz="4" w:space="0"/>
              <w:right w:val="single" w:color="auto" w:sz="4" w:space="0"/>
            </w:tcBorders>
            <w:shd w:val="clear" w:color="auto" w:fill="auto"/>
          </w:tcPr>
          <w:p w14:paraId="177BAEC4">
            <w:pPr>
              <w:jc w:val="left"/>
              <w:rPr>
                <w:rFonts w:ascii="宋体" w:hAnsi="宋体" w:eastAsia="宋体" w:cs="宋体"/>
                <w:szCs w:val="21"/>
              </w:rPr>
            </w:pPr>
            <w:r>
              <w:rPr>
                <w:rFonts w:hint="eastAsia" w:ascii="宋体" w:hAnsi="宋体" w:eastAsia="宋体" w:cs="宋体"/>
                <w:szCs w:val="21"/>
              </w:rPr>
              <w:t>弱势群体权益保护</w:t>
            </w:r>
          </w:p>
        </w:tc>
        <w:tc>
          <w:tcPr>
            <w:tcW w:w="623" w:type="pct"/>
            <w:tcBorders>
              <w:top w:val="nil"/>
              <w:left w:val="nil"/>
              <w:bottom w:val="single" w:color="auto" w:sz="4" w:space="0"/>
              <w:right w:val="single" w:color="auto" w:sz="4" w:space="0"/>
            </w:tcBorders>
            <w:shd w:val="clear" w:color="auto" w:fill="auto"/>
          </w:tcPr>
          <w:p w14:paraId="7EEC5497">
            <w:pPr>
              <w:jc w:val="left"/>
              <w:rPr>
                <w:rFonts w:ascii="宋体" w:hAnsi="宋体" w:eastAsia="宋体" w:cs="宋体"/>
                <w:szCs w:val="21"/>
              </w:rPr>
            </w:pPr>
            <w:r>
              <w:rPr>
                <w:rFonts w:hint="eastAsia" w:ascii="宋体" w:hAnsi="宋体" w:eastAsia="宋体" w:cs="宋体"/>
                <w:szCs w:val="21"/>
              </w:rPr>
              <w:t>所有项目活动</w:t>
            </w:r>
          </w:p>
        </w:tc>
        <w:tc>
          <w:tcPr>
            <w:tcW w:w="878" w:type="pct"/>
            <w:tcBorders>
              <w:top w:val="nil"/>
              <w:left w:val="nil"/>
              <w:bottom w:val="single" w:color="auto" w:sz="4" w:space="0"/>
              <w:right w:val="single" w:color="auto" w:sz="4" w:space="0"/>
            </w:tcBorders>
            <w:shd w:val="clear" w:color="auto" w:fill="auto"/>
          </w:tcPr>
          <w:p w14:paraId="4B761852">
            <w:pPr>
              <w:jc w:val="left"/>
              <w:rPr>
                <w:rFonts w:ascii="宋体" w:hAnsi="宋体" w:eastAsia="宋体" w:cs="宋体"/>
                <w:szCs w:val="21"/>
              </w:rPr>
            </w:pPr>
            <w:r>
              <w:rPr>
                <w:rFonts w:hint="eastAsia" w:ascii="宋体" w:hAnsi="宋体" w:eastAsia="宋体" w:cs="宋体"/>
                <w:szCs w:val="21"/>
              </w:rPr>
              <w:t>可能对弱势群体生产生活造成更大的影响</w:t>
            </w:r>
          </w:p>
        </w:tc>
        <w:tc>
          <w:tcPr>
            <w:tcW w:w="2941" w:type="pct"/>
            <w:tcBorders>
              <w:top w:val="nil"/>
              <w:left w:val="nil"/>
              <w:bottom w:val="single" w:color="auto" w:sz="4" w:space="0"/>
              <w:right w:val="single" w:color="auto" w:sz="4" w:space="0"/>
            </w:tcBorders>
            <w:shd w:val="clear" w:color="auto" w:fill="auto"/>
          </w:tcPr>
          <w:p w14:paraId="0C8FD82F">
            <w:pPr>
              <w:jc w:val="left"/>
              <w:rPr>
                <w:rFonts w:ascii="宋体" w:hAnsi="宋体" w:eastAsia="宋体" w:cs="宋体"/>
                <w:szCs w:val="21"/>
              </w:rPr>
            </w:pPr>
            <w:r>
              <w:rPr>
                <w:rFonts w:hint="eastAsia" w:ascii="宋体" w:hAnsi="宋体" w:eastAsia="宋体" w:cs="宋体"/>
                <w:szCs w:val="21"/>
              </w:rPr>
              <w:t>在项目准备及实施阶段，与弱势群体代表进行充分协商、咨询，尊重他们的意见并纳入项目设计；</w:t>
            </w:r>
          </w:p>
          <w:p w14:paraId="0565471D">
            <w:pPr>
              <w:jc w:val="left"/>
              <w:rPr>
                <w:rFonts w:ascii="宋体" w:hAnsi="宋体" w:eastAsia="宋体" w:cs="宋体"/>
                <w:szCs w:val="21"/>
              </w:rPr>
            </w:pPr>
            <w:r>
              <w:rPr>
                <w:rFonts w:hint="eastAsia" w:ascii="宋体" w:hAnsi="宋体" w:eastAsia="宋体" w:cs="宋体"/>
                <w:szCs w:val="21"/>
              </w:rPr>
              <w:t>针对受影响弱势群体，制定并实施帮扶措施，如项目用工优先受影响弱势群体，提供公益性就业岗位、纳入城乡低保补助、水价改革过程中提供补贴等。</w:t>
            </w:r>
          </w:p>
        </w:tc>
      </w:tr>
    </w:tbl>
    <w:p w14:paraId="728EE46A">
      <w:pPr>
        <w:rPr>
          <w:rFonts w:ascii="宋体" w:hAnsi="宋体" w:eastAsia="宋体" w:cs="宋体"/>
          <w:szCs w:val="21"/>
        </w:rPr>
      </w:pPr>
    </w:p>
    <w:p w14:paraId="6EDDB12A">
      <w:pPr>
        <w:rPr>
          <w:rFonts w:ascii="宋体" w:hAnsi="宋体" w:eastAsia="宋体" w:cs="宋体"/>
          <w:szCs w:val="21"/>
        </w:rPr>
      </w:pPr>
    </w:p>
    <w:sectPr>
      <w:footerReference r:id="rId12" w:type="default"/>
      <w:pgSz w:w="11906" w:h="16838"/>
      <w:pgMar w:top="1134" w:right="1134" w:bottom="1134" w:left="1134" w:header="851" w:footer="760"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Wang Li" w:date="2024-05-26T11:22:00Z" w:initials="">
    <w:p w14:paraId="61FF9C53">
      <w:pPr>
        <w:pStyle w:val="11"/>
      </w:pPr>
      <w:r>
        <w:rPr>
          <w:rFonts w:hint="eastAsia"/>
        </w:rPr>
        <w:t>该表中的</w:t>
      </w:r>
      <w:r>
        <w:rPr>
          <w:rFonts w:ascii="Arial" w:hAnsi="Arial" w:eastAsia="宋体" w:cs="Arial"/>
          <w:sz w:val="20"/>
          <w:szCs w:val="20"/>
        </w:rPr>
        <w:t>嘉禾县(</w:t>
      </w:r>
      <w:r>
        <w:rPr>
          <w:rFonts w:hint="eastAsia" w:ascii="Arial" w:hAnsi="Arial" w:eastAsia="宋体" w:cs="Arial"/>
          <w:sz w:val="20"/>
          <w:szCs w:val="20"/>
        </w:rPr>
        <w:t>被沅江县替代)、永兴县、宁远县（退出） 是否要删除？</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1FF9C5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Segoe UI">
    <w:panose1 w:val="020B0502040204020203"/>
    <w:charset w:val="00"/>
    <w:family w:val="swiss"/>
    <w:pitch w:val="default"/>
    <w:sig w:usb0="E10022FF" w:usb1="C000E47F" w:usb2="00000029" w:usb3="00000000" w:csb0="200001DF" w:csb1="20000000"/>
  </w:font>
  <w:font w:name="Courier New">
    <w:panose1 w:val="02070309020205020404"/>
    <w:charset w:val="00"/>
    <w:family w:val="modern"/>
    <w:pitch w:val="default"/>
    <w:sig w:usb0="E0002AFF" w:usb1="C0007843" w:usb2="00000009" w:usb3="00000000" w:csb0="400001FF" w:csb1="FFFF0000"/>
  </w:font>
  <w:font w:name="Arial Narrow">
    <w:altName w:val="Arial"/>
    <w:panose1 w:val="020B0606020202030204"/>
    <w:charset w:val="00"/>
    <w:family w:val="swiss"/>
    <w:pitch w:val="default"/>
    <w:sig w:usb0="00000000" w:usb1="00000000" w:usb2="00000000" w:usb3="00000000" w:csb0="0000009F" w:csb1="00000000"/>
  </w:font>
  <w:font w:name="Cambria">
    <w:panose1 w:val="02040503050406030204"/>
    <w:charset w:val="00"/>
    <w:family w:val="roman"/>
    <w:pitch w:val="default"/>
    <w:sig w:usb0="E00002FF" w:usb1="400004FF" w:usb2="00000000" w:usb3="00000000" w:csb0="2000019F" w:csb1="00000000"/>
  </w:font>
  <w:font w:name="Malgun Gothic">
    <w:panose1 w:val="020B0503020000020004"/>
    <w:charset w:val="81"/>
    <w:family w:val="swiss"/>
    <w:pitch w:val="default"/>
    <w:sig w:usb0="900002AF" w:usb1="01D77CFB" w:usb2="00000012" w:usb3="00000000" w:csb0="00080001"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TimesNewRomanPSMT">
    <w:altName w:val="Times New Roman"/>
    <w:panose1 w:val="00000000000000000000"/>
    <w:charset w:val="86"/>
    <w:family w:val="auto"/>
    <w:pitch w:val="default"/>
    <w:sig w:usb0="00000000" w:usb1="00000000" w:usb2="00000010" w:usb3="00000000" w:csb0="00040000" w:csb1="00000000"/>
  </w:font>
  <w:font w:name="仿宋_GB2312">
    <w:panose1 w:val="02010609030101010101"/>
    <w:charset w:val="86"/>
    <w:family w:val="auto"/>
    <w:pitch w:val="default"/>
    <w:sig w:usb0="00000001" w:usb1="080E0000" w:usb2="00000000" w:usb3="00000000" w:csb0="00040000" w:csb1="00000000"/>
  </w:font>
  <w:font w:name="等线 Ligh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BD556">
    <w:pPr>
      <w:pStyle w:val="18"/>
      <w:jc w:val="right"/>
      <w:rPr>
        <w:rFonts w:ascii="Arial" w:hAnsi="Arial"/>
      </w:rPr>
    </w:pPr>
    <w:r>
      <w:rPr>
        <w:rFonts w:ascii="Arial" w:hAnsi="Arial"/>
      </w:rPr>
      <mc:AlternateContent>
        <mc:Choice Requires="wps">
          <w:drawing>
            <wp:anchor distT="0" distB="0" distL="114300" distR="114300" simplePos="0" relativeHeight="251661312" behindDoc="0" locked="0" layoutInCell="0" allowOverlap="1">
              <wp:simplePos x="0" y="0"/>
              <wp:positionH relativeFrom="page">
                <wp:align>right</wp:align>
              </wp:positionH>
              <wp:positionV relativeFrom="page">
                <wp:align>bottom</wp:align>
              </wp:positionV>
              <wp:extent cx="7772400" cy="463550"/>
              <wp:effectExtent l="0" t="0" r="0" b="12700"/>
              <wp:wrapNone/>
              <wp:docPr id="25" name="MSIPCM295446369cd3cbcafdb8657a" descr="{&quot;HashCode&quot;:199071216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wps:spPr>
                    <wps:txbx>
                      <w:txbxContent>
                        <w:p w14:paraId="24113566">
                          <w:pPr>
                            <w:jc w:val="right"/>
                            <w:rPr>
                              <w:rFonts w:ascii="Calibri" w:hAnsi="Calibri" w:cs="Calibri"/>
                              <w:color w:val="000000"/>
                              <w:sz w:val="24"/>
                            </w:rPr>
                          </w:pPr>
                          <w:r>
                            <w:rPr>
                              <w:rFonts w:ascii="Calibri" w:hAnsi="Calibri" w:cs="Calibri"/>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noAutofit/>
                    </wps:bodyPr>
                  </wps:wsp>
                </a:graphicData>
              </a:graphic>
            </wp:anchor>
          </w:drawing>
        </mc:Choice>
        <mc:Fallback>
          <w:pict>
            <v:shape id="MSIPCM295446369cd3cbcafdb8657a" o:spid="_x0000_s1026" o:spt="202" alt="{&quot;HashCode&quot;:1990712160,&quot;Height&quot;:9999999.0,&quot;Width&quot;:9999999.0,&quot;Placement&quot;:&quot;Footer&quot;,&quot;Index&quot;:&quot;Primary&quot;,&quot;Section&quot;:1,&quot;Top&quot;:0.0,&quot;Left&quot;:0.0}" type="#_x0000_t202" style="position:absolute;left:0pt;height:36.5pt;width:612pt;mso-position-horizontal:right;mso-position-horizontal-relative:page;mso-position-vertical:bottom;mso-position-vertical-relative:page;z-index:251661312;v-text-anchor:middle;mso-width-relative:page;mso-height-relative:page;" filled="f" stroked="f" coordsize="21600,21600" o:allowincell="f" o:gfxdata="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DV2y9tMAAAAFAQAADwAAAAAAAAABACAAAAAiAAAAZHJzL2Rvd25y&#10;ZXYueG1sUEsBAhQAFAAAAAgAh07iQLiuEXWuAgAAZgUAAA4AAAAAAAAAAQAgAAAAIgEAAGRycy9l&#10;Mm9Eb2MueG1sUEsFBgAAAAAGAAYAWQEAAEIGAAAAAA==&#10;">
              <v:fill on="f" focussize="0,0"/>
              <v:stroke on="f" weight="0.5pt"/>
              <v:imagedata o:title=""/>
              <o:lock v:ext="edit" aspectratio="f"/>
              <v:textbox inset="2.54mm,0mm,20pt,0mm">
                <w:txbxContent>
                  <w:p w14:paraId="24113566">
                    <w:pPr>
                      <w:jc w:val="right"/>
                      <w:rPr>
                        <w:rFonts w:ascii="Calibri" w:hAnsi="Calibri" w:cs="Calibri"/>
                        <w:color w:val="000000"/>
                        <w:sz w:val="24"/>
                      </w:rPr>
                    </w:pPr>
                    <w:r>
                      <w:rPr>
                        <w:rFonts w:ascii="Calibri" w:hAnsi="Calibri" w:cs="Calibri"/>
                        <w:color w:val="000000"/>
                        <w:sz w:val="24"/>
                      </w:rPr>
                      <w:t>Official Use</w:t>
                    </w:r>
                  </w:p>
                </w:txbxContent>
              </v:textbox>
            </v:shape>
          </w:pict>
        </mc:Fallback>
      </mc:AlternateContent>
    </w:r>
    <w:sdt>
      <w:sdtPr>
        <w:rPr>
          <w:rFonts w:ascii="Arial" w:hAnsi="Arial"/>
        </w:rPr>
        <w:id w:val="1508333722"/>
      </w:sdtPr>
      <w:sdtEndPr>
        <w:rPr>
          <w:rFonts w:ascii="Arial" w:hAnsi="Arial"/>
        </w:rPr>
      </w:sdtEndPr>
      <w:sdtContent>
        <w:r>
          <w:rPr>
            <w:rFonts w:ascii="Arial" w:hAnsi="Arial"/>
          </w:rPr>
          <w:fldChar w:fldCharType="begin"/>
        </w:r>
        <w:r>
          <w:rPr>
            <w:rFonts w:ascii="Arial" w:hAnsi="Arial"/>
          </w:rPr>
          <w:instrText xml:space="preserve">PAGE   \* MERGEFORMAT</w:instrText>
        </w:r>
        <w:r>
          <w:rPr>
            <w:rFonts w:ascii="Arial" w:hAnsi="Arial"/>
          </w:rPr>
          <w:fldChar w:fldCharType="separate"/>
        </w:r>
        <w:r>
          <w:rPr>
            <w:rFonts w:ascii="Arial" w:hAnsi="Arial"/>
            <w:lang w:val="zh-CN"/>
          </w:rPr>
          <w:t>4</w:t>
        </w:r>
        <w:r>
          <w:rPr>
            <w:rFonts w:ascii="Arial" w:hAnsi="Arial"/>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422AC">
    <w:pPr>
      <w:pStyle w:val="18"/>
    </w:pPr>
    <w:r>
      <mc:AlternateContent>
        <mc:Choice Requires="wps">
          <w:drawing>
            <wp:anchor distT="0" distB="0" distL="114300" distR="114300" simplePos="0" relativeHeight="251662336" behindDoc="0" locked="0" layoutInCell="0" allowOverlap="1">
              <wp:simplePos x="0" y="0"/>
              <wp:positionH relativeFrom="page">
                <wp:align>right</wp:align>
              </wp:positionH>
              <wp:positionV relativeFrom="page">
                <wp:align>bottom</wp:align>
              </wp:positionV>
              <wp:extent cx="7772400" cy="463550"/>
              <wp:effectExtent l="0" t="0" r="0" b="12700"/>
              <wp:wrapNone/>
              <wp:docPr id="27" name="MSIPCM42a34a44b8c214ebcb6091a5" descr="{&quot;HashCode&quot;:199071216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wps:spPr>
                    <wps:txbx>
                      <w:txbxContent>
                        <w:p w14:paraId="31060627">
                          <w:pPr>
                            <w:jc w:val="right"/>
                            <w:rPr>
                              <w:rFonts w:ascii="Calibri" w:hAnsi="Calibri" w:cs="Calibri"/>
                              <w:color w:val="000000"/>
                              <w:sz w:val="24"/>
                            </w:rPr>
                          </w:pPr>
                          <w:r>
                            <w:rPr>
                              <w:rFonts w:ascii="Calibri" w:hAnsi="Calibri" w:cs="Calibri"/>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noAutofit/>
                    </wps:bodyPr>
                  </wps:wsp>
                </a:graphicData>
              </a:graphic>
            </wp:anchor>
          </w:drawing>
        </mc:Choice>
        <mc:Fallback>
          <w:pict>
            <v:shape id="MSIPCM42a34a44b8c214ebcb6091a5" o:spid="_x0000_s1026" o:spt="202" alt="{&quot;HashCode&quot;:1990712160,&quot;Height&quot;:9999999.0,&quot;Width&quot;:9999999.0,&quot;Placement&quot;:&quot;Footer&quot;,&quot;Index&quot;:&quot;FirstPage&quot;,&quot;Section&quot;:1,&quot;Top&quot;:0.0,&quot;Left&quot;:0.0}" type="#_x0000_t202" style="position:absolute;left:0pt;height:36.5pt;width:612pt;mso-position-horizontal:right;mso-position-horizontal-relative:page;mso-position-vertical:bottom;mso-position-vertical-relative:page;z-index:251662336;v-text-anchor:middle;mso-width-relative:page;mso-height-relative:page;" filled="f" stroked="f" coordsize="21600,21600" o:allowincell="f" o:gfxdata="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NXbL20wAAAAUBAAAPAAAAAAAAAAEAIAAAACIAAABkcnMvZG93bnJl&#10;di54bWxQSwECFAAUAAAACACHTuJAV3BRdq0CAABoBQAADgAAAAAAAAABACAAAAAiAQAAZHJzL2Uy&#10;b0RvYy54bWxQSwUGAAAAAAYABgBZAQAAQQYAAAAA&#10;">
              <v:fill on="f" focussize="0,0"/>
              <v:stroke on="f" weight="0.5pt"/>
              <v:imagedata o:title=""/>
              <o:lock v:ext="edit" aspectratio="f"/>
              <v:textbox inset="2.54mm,0mm,20pt,0mm">
                <w:txbxContent>
                  <w:p w14:paraId="31060627">
                    <w:pPr>
                      <w:jc w:val="right"/>
                      <w:rPr>
                        <w:rFonts w:ascii="Calibri" w:hAnsi="Calibri" w:cs="Calibri"/>
                        <w:color w:val="000000"/>
                        <w:sz w:val="24"/>
                      </w:rPr>
                    </w:pPr>
                    <w:r>
                      <w:rPr>
                        <w:rFonts w:ascii="Calibri" w:hAnsi="Calibri" w:cs="Calibri"/>
                        <w:color w:val="000000"/>
                        <w:sz w:val="24"/>
                      </w:rPr>
                      <w:t>Official Use</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F18CE">
    <w:pPr>
      <w:pStyle w:val="18"/>
      <w:jc w:val="right"/>
      <w:rPr>
        <w:rFonts w:ascii="Arial" w:hAnsi="Arial"/>
      </w:rPr>
    </w:pPr>
    <w:r>
      <w:rPr>
        <w:rFonts w:ascii="Arial" w:hAnsi="Arial"/>
      </w:rPr>
      <mc:AlternateContent>
        <mc:Choice Requires="wps">
          <w:drawing>
            <wp:anchor distT="0" distB="0" distL="114300" distR="114300" simplePos="0" relativeHeight="251666432" behindDoc="0" locked="0" layoutInCell="0" allowOverlap="1">
              <wp:simplePos x="0" y="0"/>
              <wp:positionH relativeFrom="page">
                <wp:align>right</wp:align>
              </wp:positionH>
              <wp:positionV relativeFrom="page">
                <wp:align>bottom</wp:align>
              </wp:positionV>
              <wp:extent cx="7772400" cy="463550"/>
              <wp:effectExtent l="0" t="0" r="0" b="12700"/>
              <wp:wrapNone/>
              <wp:docPr id="1" name="MSIPCM295446369cd3cbcafdb8657a" descr="{&quot;HashCode&quot;:199071216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wps:spPr>
                    <wps:txbx>
                      <w:txbxContent>
                        <w:p w14:paraId="1CC953D0">
                          <w:pPr>
                            <w:jc w:val="right"/>
                            <w:rPr>
                              <w:rFonts w:ascii="Calibri" w:hAnsi="Calibri" w:cs="Calibri"/>
                              <w:color w:val="000000"/>
                              <w:sz w:val="24"/>
                            </w:rPr>
                          </w:pPr>
                          <w:r>
                            <w:rPr>
                              <w:rFonts w:ascii="Calibri" w:hAnsi="Calibri" w:cs="Calibri"/>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noAutofit/>
                    </wps:bodyPr>
                  </wps:wsp>
                </a:graphicData>
              </a:graphic>
            </wp:anchor>
          </w:drawing>
        </mc:Choice>
        <mc:Fallback>
          <w:pict>
            <v:shape id="MSIPCM295446369cd3cbcafdb8657a" o:spid="_x0000_s1026" o:spt="202" alt="{&quot;HashCode&quot;:1990712160,&quot;Height&quot;:9999999.0,&quot;Width&quot;:9999999.0,&quot;Placement&quot;:&quot;Footer&quot;,&quot;Index&quot;:&quot;Primary&quot;,&quot;Section&quot;:1,&quot;Top&quot;:0.0,&quot;Left&quot;:0.0}" type="#_x0000_t202" style="position:absolute;left:0pt;height:36.5pt;width:612pt;mso-position-horizontal:right;mso-position-horizontal-relative:page;mso-position-vertical:bottom;mso-position-vertical-relative:page;z-index:251666432;v-text-anchor:middle;mso-width-relative:page;mso-height-relative:page;" filled="f" stroked="f" coordsize="21600,21600" o:allowincell="f" o:gfxdata="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A1dsvbTAAAABQEAAA8AAAAAAAAAAQAgAAAAIgAAAGRycy9kb3ducmV2&#10;LnhtbFBLAQIUABQAAAAIAIdO4kCbqmOerAIAAGUFAAAOAAAAAAAAAAEAIAAAACIBAABkcnMvZTJv&#10;RG9jLnhtbFBLBQYAAAAABgAGAFkBAABABgAAAAA=&#10;">
              <v:fill on="f" focussize="0,0"/>
              <v:stroke on="f" weight="0.5pt"/>
              <v:imagedata o:title=""/>
              <o:lock v:ext="edit" aspectratio="f"/>
              <v:textbox inset="2.54mm,0mm,20pt,0mm">
                <w:txbxContent>
                  <w:p w14:paraId="1CC953D0">
                    <w:pPr>
                      <w:jc w:val="right"/>
                      <w:rPr>
                        <w:rFonts w:ascii="Calibri" w:hAnsi="Calibri" w:cs="Calibri"/>
                        <w:color w:val="000000"/>
                        <w:sz w:val="24"/>
                      </w:rPr>
                    </w:pPr>
                    <w:r>
                      <w:rPr>
                        <w:rFonts w:ascii="Calibri" w:hAnsi="Calibri" w:cs="Calibri"/>
                        <w:color w:val="000000"/>
                        <w:sz w:val="24"/>
                      </w:rPr>
                      <w:t>Official Use</w:t>
                    </w:r>
                  </w:p>
                </w:txbxContent>
              </v:textbox>
            </v:shape>
          </w:pict>
        </mc:Fallback>
      </mc:AlternateContent>
    </w:r>
    <w:sdt>
      <w:sdtPr>
        <w:rPr>
          <w:rFonts w:ascii="Arial" w:hAnsi="Arial"/>
        </w:rPr>
        <w:id w:val="-800763900"/>
      </w:sdtPr>
      <w:sdtEndPr>
        <w:rPr>
          <w:rFonts w:ascii="Arial" w:hAnsi="Arial"/>
        </w:rPr>
      </w:sdtEndPr>
      <w:sdtContent>
        <w:r>
          <w:rPr>
            <w:rFonts w:ascii="Arial" w:hAnsi="Arial"/>
          </w:rPr>
          <w:fldChar w:fldCharType="begin"/>
        </w:r>
        <w:r>
          <w:rPr>
            <w:rFonts w:ascii="Arial" w:hAnsi="Arial"/>
          </w:rPr>
          <w:instrText xml:space="preserve">PAGE   \* MERGEFORMAT</w:instrText>
        </w:r>
        <w:r>
          <w:rPr>
            <w:rFonts w:ascii="Arial" w:hAnsi="Arial"/>
          </w:rPr>
          <w:fldChar w:fldCharType="separate"/>
        </w:r>
        <w:r>
          <w:rPr>
            <w:rFonts w:ascii="Arial" w:hAnsi="Arial"/>
            <w:lang w:val="zh-CN"/>
          </w:rPr>
          <w:t>1</w:t>
        </w:r>
        <w:r>
          <w:rPr>
            <w:rFonts w:ascii="Arial" w:hAnsi="Arial"/>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00700">
    <w:pPr>
      <w:pStyle w:val="18"/>
      <w:jc w:val="center"/>
      <w:rPr>
        <w:rFonts w:ascii="Arial" w:hAnsi="Arial"/>
      </w:rPr>
    </w:pPr>
    <w:r>
      <w:rPr>
        <w:rFonts w:ascii="Arial" w:hAnsi="Arial"/>
      </w:rPr>
      <mc:AlternateContent>
        <mc:Choice Requires="wps">
          <w:drawing>
            <wp:anchor distT="0" distB="0" distL="114300" distR="114300" simplePos="0" relativeHeight="251665408" behindDoc="0" locked="0" layoutInCell="0" allowOverlap="1">
              <wp:simplePos x="0" y="0"/>
              <wp:positionH relativeFrom="page">
                <wp:align>right</wp:align>
              </wp:positionH>
              <wp:positionV relativeFrom="page">
                <wp:align>bottom</wp:align>
              </wp:positionV>
              <wp:extent cx="7772400" cy="463550"/>
              <wp:effectExtent l="0" t="0" r="0" b="0"/>
              <wp:wrapNone/>
              <wp:docPr id="18" name="MSIPCM2f554b17a9101e249ae91ec0" descr="{&quot;HashCode&quot;:1990712160,&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wps:spPr>
                    <wps:txbx>
                      <w:txbxContent>
                        <w:p w14:paraId="2879C7E6">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noAutofit/>
                    </wps:bodyPr>
                  </wps:wsp>
                </a:graphicData>
              </a:graphic>
            </wp:anchor>
          </w:drawing>
        </mc:Choice>
        <mc:Fallback>
          <w:pict>
            <v:shape id="MSIPCM2f554b17a9101e249ae91ec0" o:spid="_x0000_s1026" o:spt="202" alt="{&quot;HashCode&quot;:1990712160,&quot;Height&quot;:9999999.0,&quot;Width&quot;:9999999.0,&quot;Placement&quot;:&quot;Footer&quot;,&quot;Index&quot;:&quot;Primary&quot;,&quot;Section&quot;:4,&quot;Top&quot;:0.0,&quot;Left&quot;:0.0}" type="#_x0000_t202" style="position:absolute;left:0pt;height:36.5pt;width:612pt;mso-position-horizontal:right;mso-position-horizontal-relative:page;mso-position-vertical:bottom;mso-position-vertical-relative:page;z-index:251665408;v-text-anchor:middle;mso-width-relative:page;mso-height-relative:page;" filled="f" stroked="f" coordsize="21600,21600" o:allowincell="f" o:gfxdata="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A1dsvbTAAAABQEAAA8AAAAAAAAAAQAgAAAAIgAAAGRycy9kb3ducmV2&#10;LnhtbFBLAQIUABQAAAAIAIdO4kBg4woHrAIAAGYFAAAOAAAAAAAAAAEAIAAAACIBAABkcnMvZTJv&#10;RG9jLnhtbFBLBQYAAAAABgAGAFkBAABABgAAAAA=&#10;">
              <v:fill on="f" focussize="0,0"/>
              <v:stroke on="f" weight="0.5pt"/>
              <v:imagedata o:title=""/>
              <o:lock v:ext="edit" aspectratio="f"/>
              <v:textbox inset="2.54mm,0mm,20pt,0mm">
                <w:txbxContent>
                  <w:p w14:paraId="2879C7E6">
                    <w:pPr>
                      <w:jc w:val="right"/>
                      <w:rPr>
                        <w:rFonts w:ascii="Calibri" w:hAnsi="Calibri" w:cs="Calibri"/>
                        <w:color w:val="000000"/>
                        <w:sz w:val="24"/>
                      </w:rPr>
                    </w:pPr>
                  </w:p>
                </w:txbxContent>
              </v:textbox>
            </v:shape>
          </w:pict>
        </mc:Fallback>
      </mc:AlternateContent>
    </w:r>
    <w:sdt>
      <w:sdtPr>
        <w:rPr>
          <w:rFonts w:ascii="Arial" w:hAnsi="Arial"/>
        </w:rPr>
        <w:id w:val="2048250513"/>
      </w:sdtPr>
      <w:sdtEndPr>
        <w:rPr>
          <w:rFonts w:ascii="Arial" w:hAnsi="Arial"/>
        </w:rPr>
      </w:sdtEndPr>
      <w:sdtContent>
        <w:r>
          <w:rPr>
            <w:rFonts w:ascii="Arial" w:hAnsi="Arial"/>
          </w:rPr>
          <w:fldChar w:fldCharType="begin"/>
        </w:r>
        <w:r>
          <w:rPr>
            <w:rFonts w:ascii="Arial" w:hAnsi="Arial"/>
          </w:rPr>
          <w:instrText xml:space="preserve">PAGE   \* MERGEFORMAT</w:instrText>
        </w:r>
        <w:r>
          <w:rPr>
            <w:rFonts w:ascii="Arial" w:hAnsi="Arial"/>
          </w:rPr>
          <w:fldChar w:fldCharType="separate"/>
        </w:r>
        <w:r>
          <w:rPr>
            <w:rFonts w:ascii="Arial" w:hAnsi="Arial"/>
            <w:lang w:val="zh-CN"/>
          </w:rPr>
          <w:t>25</w:t>
        </w:r>
        <w:r>
          <w:rPr>
            <w:rFonts w:ascii="Arial" w:hAnsi="Arial"/>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9D742">
    <w:pPr>
      <w:pStyle w:val="18"/>
      <w:jc w:val="center"/>
      <w:rPr>
        <w:rFonts w:ascii="Arial" w:hAnsi="Arial"/>
      </w:rPr>
    </w:pPr>
    <w:r>
      <w:rPr>
        <w:rFonts w:ascii="Arial" w:hAnsi="Arial"/>
      </w:rPr>
      <mc:AlternateContent>
        <mc:Choice Requires="wps">
          <w:drawing>
            <wp:anchor distT="0" distB="0" distL="114300" distR="114300" simplePos="0" relativeHeight="251664384" behindDoc="0" locked="0" layoutInCell="0" allowOverlap="1">
              <wp:simplePos x="0" y="0"/>
              <wp:positionH relativeFrom="page">
                <wp:align>right</wp:align>
              </wp:positionH>
              <wp:positionV relativeFrom="page">
                <wp:align>bottom</wp:align>
              </wp:positionV>
              <wp:extent cx="7772400" cy="463550"/>
              <wp:effectExtent l="0" t="0" r="0" b="0"/>
              <wp:wrapNone/>
              <wp:docPr id="2" name="MSIPCMf3134567ab9c7923338fa3f9" descr="{&quot;HashCode&quot;:1990712160,&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wps:spPr>
                    <wps:txbx>
                      <w:txbxContent>
                        <w:p w14:paraId="273FBE5E">
                          <w:pPr>
                            <w:jc w:val="right"/>
                            <w:rPr>
                              <w:rFonts w:ascii="Calibri" w:hAnsi="Calibri" w:cs="Calibri"/>
                              <w:color w:val="000000"/>
                            </w:rPr>
                          </w:pPr>
                          <w:r>
                            <w:rPr>
                              <w:rFonts w:ascii="Calibri" w:hAnsi="Calibri" w:cs="Calibri"/>
                              <w:color w:val="000000"/>
                            </w:rPr>
                            <w:t>Official Use</w:t>
                          </w:r>
                        </w:p>
                      </w:txbxContent>
                    </wps:txbx>
                    <wps:bodyPr rot="0" spcFirstLastPara="0" vertOverflow="overflow" horzOverflow="overflow" vert="horz" wrap="square" lIns="91440" tIns="0" rIns="254000" bIns="0" numCol="1" spcCol="0" rtlCol="0" fromWordArt="0" anchor="ctr" anchorCtr="0" forceAA="0" compatLnSpc="1">
                      <a:noAutofit/>
                    </wps:bodyPr>
                  </wps:wsp>
                </a:graphicData>
              </a:graphic>
            </wp:anchor>
          </w:drawing>
        </mc:Choice>
        <mc:Fallback>
          <w:pict>
            <v:shape id="MSIPCMf3134567ab9c7923338fa3f9" o:spid="_x0000_s1026" o:spt="202" alt="{&quot;HashCode&quot;:1990712160,&quot;Height&quot;:9999999.0,&quot;Width&quot;:9999999.0,&quot;Placement&quot;:&quot;Footer&quot;,&quot;Index&quot;:&quot;Primary&quot;,&quot;Section&quot;:3,&quot;Top&quot;:0.0,&quot;Left&quot;:0.0}" type="#_x0000_t202" style="position:absolute;left:0pt;height:36.5pt;width:612pt;mso-position-horizontal:right;mso-position-horizontal-relative:page;mso-position-vertical:bottom;mso-position-vertical-relative:page;z-index:251664384;v-text-anchor:middle;mso-width-relative:page;mso-height-relative:page;" filled="f" stroked="f" coordsize="21600,21600" o:allowincell="f" o:gfxdata="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DV2y9tMAAAAFAQAADwAAAAAAAAABACAAAAAiAAAAZHJzL2Rvd25y&#10;ZXYueG1sUEsBAhQAFAAAAAgAh07iQHeF44WuAgAAZQUAAA4AAAAAAAAAAQAgAAAAIgEAAGRycy9l&#10;Mm9Eb2MueG1sUEsFBgAAAAAGAAYAWQEAAEIGAAAAAA==&#10;">
              <v:fill on="f" focussize="0,0"/>
              <v:stroke on="f" weight="0.5pt"/>
              <v:imagedata o:title=""/>
              <o:lock v:ext="edit" aspectratio="f"/>
              <v:textbox inset="2.54mm,0mm,20pt,0mm">
                <w:txbxContent>
                  <w:p w14:paraId="273FBE5E">
                    <w:pPr>
                      <w:jc w:val="right"/>
                      <w:rPr>
                        <w:rFonts w:ascii="Calibri" w:hAnsi="Calibri" w:cs="Calibri"/>
                        <w:color w:val="000000"/>
                      </w:rPr>
                    </w:pPr>
                    <w:r>
                      <w:rPr>
                        <w:rFonts w:ascii="Calibri" w:hAnsi="Calibri" w:cs="Calibri"/>
                        <w:color w:val="000000"/>
                      </w:rPr>
                      <w:t>Official Use</w:t>
                    </w:r>
                  </w:p>
                </w:txbxContent>
              </v:textbox>
            </v:shape>
          </w:pict>
        </mc:Fallback>
      </mc:AlternateContent>
    </w:r>
    <w:r>
      <w:rPr>
        <w:rFonts w:ascii="Arial" w:hAnsi="Arial"/>
      </w:rPr>
      <mc:AlternateContent>
        <mc:Choice Requires="wps">
          <w:drawing>
            <wp:anchor distT="0" distB="0" distL="114300" distR="114300" simplePos="0" relativeHeight="251663360" behindDoc="0" locked="0" layoutInCell="0" allowOverlap="1">
              <wp:simplePos x="0" y="0"/>
              <wp:positionH relativeFrom="page">
                <wp:align>right</wp:align>
              </wp:positionH>
              <wp:positionV relativeFrom="page">
                <wp:align>bottom</wp:align>
              </wp:positionV>
              <wp:extent cx="7772400" cy="463550"/>
              <wp:effectExtent l="0" t="0" r="0" b="0"/>
              <wp:wrapNone/>
              <wp:docPr id="9" name="MSIPCMdb094314a886efcbffaad629" descr="{&quot;HashCode&quot;:1990712160,&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wps:spPr>
                    <wps:txbx>
                      <w:txbxContent>
                        <w:p w14:paraId="15438289">
                          <w:pPr>
                            <w:jc w:val="right"/>
                            <w:rPr>
                              <w:rFonts w:ascii="Calibri" w:hAnsi="Calibri" w:cs="Calibri"/>
                              <w:color w:val="000000"/>
                            </w:rPr>
                          </w:pPr>
                          <w:r>
                            <w:rPr>
                              <w:rFonts w:ascii="Calibri" w:hAnsi="Calibri" w:cs="Calibri"/>
                              <w:color w:val="000000"/>
                            </w:rPr>
                            <w:t>Official Use</w:t>
                          </w:r>
                        </w:p>
                      </w:txbxContent>
                    </wps:txbx>
                    <wps:bodyPr rot="0" spcFirstLastPara="0" vertOverflow="overflow" horzOverflow="overflow" vert="horz" wrap="square" lIns="91440" tIns="0" rIns="254000" bIns="0" numCol="1" spcCol="0" rtlCol="0" fromWordArt="0" anchor="ctr" anchorCtr="0" forceAA="0" compatLnSpc="1">
                      <a:noAutofit/>
                    </wps:bodyPr>
                  </wps:wsp>
                </a:graphicData>
              </a:graphic>
            </wp:anchor>
          </w:drawing>
        </mc:Choice>
        <mc:Fallback>
          <w:pict>
            <v:shape id="MSIPCMdb094314a886efcbffaad629" o:spid="_x0000_s1026" o:spt="202" alt="{&quot;HashCode&quot;:1990712160,&quot;Height&quot;:9999999.0,&quot;Width&quot;:9999999.0,&quot;Placement&quot;:&quot;Footer&quot;,&quot;Index&quot;:&quot;Primary&quot;,&quot;Section&quot;:2,&quot;Top&quot;:0.0,&quot;Left&quot;:0.0}" type="#_x0000_t202" style="position:absolute;left:0pt;height:36.5pt;width:612pt;mso-position-horizontal:right;mso-position-horizontal-relative:page;mso-position-vertical:bottom;mso-position-vertical-relative:page;z-index:251663360;v-text-anchor:middle;mso-width-relative:page;mso-height-relative:page;" filled="f" stroked="f" coordsize="21600,21600" o:allowincell="f" o:gfxdata="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A1dsvbTAAAABQEAAA8AAAAAAAAAAQAgAAAAIgAAAGRycy9kb3ducmV2&#10;LnhtbFBLAQIUABQAAAAIAIdO4kBLeF4BrAIAAGUFAAAOAAAAAAAAAAEAIAAAACIBAABkcnMvZTJv&#10;RG9jLnhtbFBLBQYAAAAABgAGAFkBAABABgAAAAA=&#10;">
              <v:fill on="f" focussize="0,0"/>
              <v:stroke on="f" weight="0.5pt"/>
              <v:imagedata o:title=""/>
              <o:lock v:ext="edit" aspectratio="f"/>
              <v:textbox inset="2.54mm,0mm,20pt,0mm">
                <w:txbxContent>
                  <w:p w14:paraId="15438289">
                    <w:pPr>
                      <w:jc w:val="right"/>
                      <w:rPr>
                        <w:rFonts w:ascii="Calibri" w:hAnsi="Calibri" w:cs="Calibri"/>
                        <w:color w:val="000000"/>
                      </w:rPr>
                    </w:pPr>
                    <w:r>
                      <w:rPr>
                        <w:rFonts w:ascii="Calibri" w:hAnsi="Calibri" w:cs="Calibri"/>
                        <w:color w:val="000000"/>
                      </w:rPr>
                      <w:t>Official Use</w:t>
                    </w:r>
                  </w:p>
                </w:txbxContent>
              </v:textbox>
            </v:shape>
          </w:pict>
        </mc:Fallback>
      </mc:AlternateContent>
    </w:r>
    <w:sdt>
      <w:sdtPr>
        <w:rPr>
          <w:rFonts w:ascii="Arial" w:hAnsi="Arial"/>
        </w:rPr>
        <w:id w:val="-649596536"/>
      </w:sdtPr>
      <w:sdtEndPr>
        <w:rPr>
          <w:rFonts w:ascii="Arial" w:hAnsi="Arial"/>
        </w:rPr>
      </w:sdtEndPr>
      <w:sdtContent>
        <w:r>
          <w:rPr>
            <w:rFonts w:ascii="Arial" w:hAnsi="Arial"/>
          </w:rPr>
          <w:fldChar w:fldCharType="begin"/>
        </w:r>
        <w:r>
          <w:rPr>
            <w:rFonts w:ascii="Arial" w:hAnsi="Arial"/>
          </w:rPr>
          <w:instrText xml:space="preserve">PAGE   \* MERGEFORMAT</w:instrText>
        </w:r>
        <w:r>
          <w:rPr>
            <w:rFonts w:ascii="Arial" w:hAnsi="Arial"/>
          </w:rPr>
          <w:fldChar w:fldCharType="separate"/>
        </w:r>
        <w:r>
          <w:rPr>
            <w:rFonts w:ascii="Arial" w:hAnsi="Arial"/>
            <w:lang w:val="zh-CN"/>
          </w:rPr>
          <w:t>120</w:t>
        </w:r>
        <w:r>
          <w:rPr>
            <w:rFonts w:ascii="Arial" w:hAnsi="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50">
    <w:p>
      <w:r>
        <w:separator/>
      </w:r>
    </w:p>
  </w:footnote>
  <w:footnote w:type="continuationSeparator" w:id="51">
    <w:p>
      <w:r>
        <w:continuationSeparator/>
      </w:r>
    </w:p>
  </w:footnote>
  <w:footnote w:id="0">
    <w:p w14:paraId="403BABF2">
      <w:pPr>
        <w:pStyle w:val="22"/>
        <w:adjustRightInd w:val="0"/>
        <w:snapToGrid w:val="0"/>
        <w:spacing w:before="120" w:afterLines="0" w:line="240" w:lineRule="auto"/>
        <w:ind w:firstLine="360"/>
        <w:rPr>
          <w:del w:id="0" w:author="Wang Li" w:date="2023-04-04T20:05:00Z"/>
          <w:lang w:eastAsia="zh-CN"/>
        </w:rPr>
      </w:pPr>
      <w:r>
        <w:rPr>
          <w:rFonts w:hint="eastAsia"/>
          <w:lang w:eastAsia="zh-CN"/>
        </w:rPr>
        <w:t>在中国，农业田灌溉渠系一般分为：干渠、支渠、斗渠、农渠和毛渠，高标准农田建设主要针对的是田间灌溉系统，即规模相对较小的农渠、毛渠及部分斗渠。从政府部门的职责分工上，农业农村部门仅负责本结果导向型贷款项目支持的田间灌溉渠系的规划和建设。而农业灌溉所需的大型上游基础设施如大坝水库水源工程、干渠、支渠等骨干工程的规划和建设责任是水利部门</w:t>
      </w:r>
    </w:p>
  </w:footnote>
  <w:footnote w:id="1">
    <w:p w14:paraId="4C403C4E">
      <w:pPr>
        <w:pStyle w:val="22"/>
        <w:spacing w:afterLines="0" w:line="240" w:lineRule="auto"/>
        <w:ind w:firstLine="0" w:firstLineChars="0"/>
        <w:rPr>
          <w:rFonts w:ascii="Arial Narrow" w:hAnsi="Arial Narrow"/>
          <w:sz w:val="16"/>
          <w:szCs w:val="16"/>
          <w:lang w:eastAsia="zh-CN"/>
        </w:rPr>
      </w:pPr>
      <w:r>
        <w:rPr>
          <w:rStyle w:val="34"/>
          <w:rFonts w:ascii="Arial Narrow" w:hAnsi="Arial Narrow"/>
          <w:sz w:val="16"/>
          <w:szCs w:val="16"/>
          <w:lang w:eastAsia="zh-CN"/>
        </w:rPr>
        <w:footnoteRef/>
      </w:r>
      <w:r>
        <w:rPr>
          <w:rFonts w:ascii="Arial Narrow" w:hAnsi="Arial Narrow"/>
          <w:sz w:val="16"/>
          <w:szCs w:val="16"/>
          <w:lang w:eastAsia="zh-CN"/>
        </w:rPr>
        <w:t>世行结果导向型项目环境社会系统评估指南（2020.9.18）第16段。</w:t>
      </w:r>
    </w:p>
  </w:footnote>
  <w:footnote w:id="2">
    <w:p w14:paraId="57564A8F">
      <w:pPr>
        <w:pStyle w:val="22"/>
        <w:adjustRightInd w:val="0"/>
        <w:snapToGrid w:val="0"/>
        <w:spacing w:afterLines="0" w:line="240" w:lineRule="auto"/>
        <w:ind w:firstLine="0" w:firstLineChars="0"/>
        <w:rPr>
          <w:rFonts w:ascii="Arial Narrow" w:hAnsi="Arial Narrow"/>
          <w:sz w:val="16"/>
          <w:szCs w:val="16"/>
          <w:lang w:eastAsia="zh-CN"/>
        </w:rPr>
      </w:pPr>
      <w:r>
        <w:rPr>
          <w:rStyle w:val="34"/>
          <w:rFonts w:ascii="Arial Narrow" w:hAnsi="Arial Narrow"/>
          <w:sz w:val="16"/>
          <w:szCs w:val="16"/>
        </w:rPr>
        <w:footnoteRef/>
      </w:r>
      <w:r>
        <w:rPr>
          <w:rFonts w:ascii="Arial Narrow" w:hAnsi="Arial Narrow"/>
          <w:sz w:val="16"/>
          <w:szCs w:val="16"/>
        </w:rPr>
        <w:t xml:space="preserve"> </w:t>
      </w:r>
      <w:r>
        <w:rPr>
          <w:rFonts w:ascii="Arial Narrow" w:hAnsi="Arial Narrow"/>
          <w:sz w:val="16"/>
          <w:szCs w:val="16"/>
          <w:lang w:eastAsia="zh-CN"/>
        </w:rPr>
        <w:t xml:space="preserve">生态保护红线：是在生态空间范围内且有特殊重要的生态功能、必须强制性严格保护的区域。生态空间是具有自然属性的以提供生态服务或生态产品为主体功能的国土空间；自然保护地(即国家公园、自然保护区、自然公园) 及其它有相对重要的生态服务功能或生态系统较为脆弱的区域基本被划入生态保护红线。  </w:t>
      </w:r>
    </w:p>
  </w:footnote>
  <w:footnote w:id="3">
    <w:p w14:paraId="24774211">
      <w:pPr>
        <w:pStyle w:val="22"/>
        <w:snapToGrid w:val="0"/>
        <w:spacing w:afterLines="0" w:line="240" w:lineRule="auto"/>
        <w:ind w:firstLine="0" w:firstLineChars="0"/>
        <w:rPr>
          <w:rFonts w:ascii="Arial Narrow" w:hAnsi="Arial Narrow"/>
          <w:sz w:val="16"/>
          <w:szCs w:val="16"/>
          <w:lang w:eastAsia="zh-CN"/>
        </w:rPr>
      </w:pPr>
      <w:r>
        <w:rPr>
          <w:rStyle w:val="34"/>
          <w:rFonts w:ascii="Arial Narrow" w:hAnsi="Arial Narrow"/>
          <w:sz w:val="16"/>
          <w:szCs w:val="16"/>
        </w:rPr>
        <w:footnoteRef/>
      </w:r>
      <w:r>
        <w:rPr>
          <w:rFonts w:ascii="Arial Narrow" w:hAnsi="Arial Narrow"/>
          <w:sz w:val="16"/>
          <w:szCs w:val="16"/>
        </w:rPr>
        <w:t xml:space="preserve"> </w:t>
      </w:r>
      <w:r>
        <w:rPr>
          <w:rFonts w:ascii="Arial Narrow" w:hAnsi="Arial Narrow"/>
          <w:sz w:val="16"/>
          <w:szCs w:val="16"/>
          <w:lang w:eastAsia="zh-CN"/>
        </w:rPr>
        <w:t>环境敏感区，根据《建设项目环境影响评价分类管理名录》的定义，是指依法设立的各级自然、文物保护地以及对建设项目的某类污染因子或生态影响因子特别敏感的区域，主要包括：1)</w:t>
      </w:r>
      <w:r>
        <w:rPr>
          <w:rFonts w:ascii="Arial Narrow" w:hAnsi="Arial Narrow" w:cs="Arial"/>
          <w:b/>
          <w:bCs/>
          <w:sz w:val="16"/>
          <w:szCs w:val="16"/>
        </w:rPr>
        <w:t xml:space="preserve"> </w:t>
      </w:r>
      <w:r>
        <w:rPr>
          <w:rFonts w:ascii="Arial Narrow" w:hAnsi="Arial Narrow"/>
          <w:sz w:val="16"/>
          <w:szCs w:val="16"/>
          <w:lang w:eastAsia="zh-CN"/>
        </w:rPr>
        <w:t>国家公园、自然保护区、风景名胜区、世界文化和自然遗产地、海洋特别保护区、饮用水水源保护区; 2)</w:t>
      </w:r>
      <w:r>
        <w:rPr>
          <w:rFonts w:ascii="Arial Narrow" w:hAnsi="Arial Narrow" w:cs="Arial"/>
          <w:b/>
          <w:bCs/>
          <w:sz w:val="16"/>
          <w:szCs w:val="16"/>
        </w:rPr>
        <w:t xml:space="preserve"> </w:t>
      </w:r>
      <w:r>
        <w:rPr>
          <w:rFonts w:ascii="Arial Narrow" w:hAnsi="Arial Narrow"/>
          <w:sz w:val="16"/>
          <w:szCs w:val="16"/>
          <w:lang w:eastAsia="zh-CN"/>
        </w:rPr>
        <w:t>生态保护红线管控范围的永久基本农田、基本草原、自然公园（森林公园、地质公园、海洋公园等）、重要湿地、天然林，重点保护野生动物栖息地，重点保护野生植物生长繁殖地，重要水生生物的自然产卵场、索饵场、越冬场和洄游通道，天然渔场，水土流失重点预防区和重点治理区、沙化土地封禁保护区、封闭及半封闭海域；3）以居住、医疗卫生、文化教育、科研、行政办公为主要功能的区域，以及文物保护单位。</w:t>
      </w:r>
    </w:p>
  </w:footnote>
  <w:footnote w:id="4">
    <w:p w14:paraId="0E2E5228">
      <w:pPr>
        <w:pStyle w:val="22"/>
        <w:adjustRightInd w:val="0"/>
        <w:snapToGrid w:val="0"/>
        <w:spacing w:afterLines="0" w:line="240" w:lineRule="auto"/>
        <w:ind w:firstLine="0" w:firstLineChars="0"/>
        <w:rPr>
          <w:rFonts w:ascii="Arial Narrow" w:hAnsi="Arial Narrow"/>
          <w:sz w:val="16"/>
          <w:szCs w:val="16"/>
          <w:lang w:eastAsia="zh-CN"/>
        </w:rPr>
      </w:pPr>
      <w:r>
        <w:rPr>
          <w:rStyle w:val="34"/>
          <w:rFonts w:ascii="Arial Narrow" w:hAnsi="Arial Narrow"/>
          <w:sz w:val="16"/>
          <w:szCs w:val="16"/>
        </w:rPr>
        <w:footnoteRef/>
      </w:r>
      <w:r>
        <w:rPr>
          <w:rFonts w:ascii="Arial Narrow" w:hAnsi="Arial Narrow"/>
          <w:sz w:val="16"/>
          <w:szCs w:val="16"/>
        </w:rPr>
        <w:t xml:space="preserve"> “</w:t>
      </w:r>
      <w:r>
        <w:rPr>
          <w:rFonts w:ascii="Arial Narrow" w:hAnsi="Arial Narrow"/>
          <w:sz w:val="16"/>
          <w:szCs w:val="16"/>
          <w:lang w:eastAsia="zh-CN"/>
        </w:rPr>
        <w:t>三同时”是指与主体工程同时设计、同时施工、同时投产使用</w:t>
      </w:r>
    </w:p>
  </w:footnote>
  <w:footnote w:id="5">
    <w:p w14:paraId="2212830D">
      <w:pPr>
        <w:pStyle w:val="22"/>
        <w:adjustRightInd w:val="0"/>
        <w:snapToGrid w:val="0"/>
        <w:spacing w:afterLines="0" w:line="240" w:lineRule="auto"/>
        <w:ind w:firstLine="0" w:firstLineChars="0"/>
        <w:rPr>
          <w:rFonts w:ascii="Arial Narrow" w:hAnsi="Arial Narrow"/>
          <w:sz w:val="16"/>
          <w:szCs w:val="16"/>
          <w:lang w:eastAsia="zh-CN"/>
        </w:rPr>
      </w:pPr>
      <w:r>
        <w:rPr>
          <w:rStyle w:val="34"/>
          <w:rFonts w:ascii="Arial Narrow" w:hAnsi="Arial Narrow"/>
          <w:sz w:val="16"/>
          <w:szCs w:val="16"/>
        </w:rPr>
        <w:footnoteRef/>
      </w:r>
      <w:r>
        <w:rPr>
          <w:rFonts w:ascii="Arial Narrow" w:hAnsi="Arial Narrow"/>
          <w:sz w:val="16"/>
          <w:szCs w:val="16"/>
          <w:lang w:val="en-GB"/>
        </w:rPr>
        <w:t xml:space="preserve"> </w:t>
      </w:r>
      <w:r>
        <w:rPr>
          <w:sz w:val="16"/>
          <w:szCs w:val="16"/>
          <w:lang w:eastAsia="zh-CN"/>
        </w:rPr>
        <w:t>耕地、淡水和农业生物资源是农业发展的基础。</w:t>
      </w:r>
    </w:p>
  </w:footnote>
  <w:footnote w:id="6">
    <w:p w14:paraId="3B3A5E3E">
      <w:pPr>
        <w:pStyle w:val="22"/>
        <w:snapToGrid w:val="0"/>
        <w:spacing w:afterLines="0" w:line="240" w:lineRule="auto"/>
        <w:ind w:firstLine="360"/>
        <w:rPr>
          <w:lang w:eastAsia="zh-CN"/>
        </w:rPr>
      </w:pPr>
      <w:r>
        <w:rPr>
          <w:rStyle w:val="34"/>
        </w:rPr>
        <w:footnoteRef/>
      </w:r>
      <w:r>
        <w:t xml:space="preserve"> </w:t>
      </w:r>
      <w:r>
        <w:rPr>
          <w:rFonts w:ascii="Arial Narrow" w:hAnsi="Arial Narrow"/>
          <w:color w:val="000000" w:themeColor="text1"/>
          <w:sz w:val="16"/>
          <w:szCs w:val="16"/>
          <w:lang w:eastAsia="zh-CN"/>
          <w14:textFill>
            <w14:solidFill>
              <w14:schemeClr w14:val="tx1"/>
            </w14:solidFill>
          </w14:textFill>
        </w:rPr>
        <w:t>环</w:t>
      </w:r>
      <w:r>
        <w:rPr>
          <w:rFonts w:hint="eastAsia" w:ascii="Arial Narrow" w:hAnsi="Arial Narrow"/>
          <w:color w:val="000000" w:themeColor="text1"/>
          <w:sz w:val="16"/>
          <w:szCs w:val="16"/>
          <w:lang w:eastAsia="zh-CN"/>
          <w14:textFill>
            <w14:solidFill>
              <w14:schemeClr w14:val="tx1"/>
            </w14:solidFill>
          </w14:textFill>
        </w:rPr>
        <w:t>评</w:t>
      </w:r>
      <w:r>
        <w:rPr>
          <w:rFonts w:ascii="Arial Narrow" w:hAnsi="Arial Narrow"/>
          <w:color w:val="000000" w:themeColor="text1"/>
          <w:sz w:val="16"/>
          <w:szCs w:val="16"/>
          <w:lang w:eastAsia="zh-CN"/>
          <w14:textFill>
            <w14:solidFill>
              <w14:schemeClr w14:val="tx1"/>
            </w14:solidFill>
          </w14:textFill>
        </w:rPr>
        <w:t>文件：指分别针对</w:t>
      </w:r>
      <w:r>
        <w:rPr>
          <w:rFonts w:ascii="Arial Narrow" w:hAnsi="Arial Narrow"/>
          <w:color w:val="000000" w:themeColor="text1"/>
          <w:sz w:val="16"/>
          <w:szCs w:val="16"/>
          <w:lang w:val="en-US" w:eastAsia="zh-CN"/>
          <w14:textFill>
            <w14:solidFill>
              <w14:schemeClr w14:val="tx1"/>
            </w14:solidFill>
          </w14:textFill>
        </w:rPr>
        <w:t>《建设项目环境影响评价分类管理名录》中</w:t>
      </w:r>
      <w:r>
        <w:rPr>
          <w:rFonts w:hint="eastAsia" w:ascii="Arial Narrow" w:hAnsi="Arial Narrow"/>
          <w:color w:val="000000" w:themeColor="text1"/>
          <w:sz w:val="16"/>
          <w:szCs w:val="16"/>
          <w:lang w:val="en-US" w:eastAsia="zh-CN"/>
          <w14:textFill>
            <w14:solidFill>
              <w14:schemeClr w14:val="tx1"/>
            </w14:solidFill>
          </w14:textFill>
        </w:rPr>
        <w:t>可能造成重大</w:t>
      </w:r>
      <w:r>
        <w:rPr>
          <w:rFonts w:ascii="Arial Narrow" w:hAnsi="Arial Narrow"/>
          <w:color w:val="000000" w:themeColor="text1"/>
          <w:sz w:val="16"/>
          <w:szCs w:val="16"/>
          <w:lang w:val="en-US" w:eastAsia="zh-CN"/>
          <w14:textFill>
            <w14:solidFill>
              <w14:schemeClr w14:val="tx1"/>
            </w14:solidFill>
          </w14:textFill>
        </w:rPr>
        <w:t>环境影响、</w:t>
      </w:r>
      <w:r>
        <w:rPr>
          <w:rFonts w:hint="eastAsia" w:ascii="Arial Narrow" w:hAnsi="Arial Narrow"/>
          <w:color w:val="000000" w:themeColor="text1"/>
          <w:sz w:val="16"/>
          <w:szCs w:val="16"/>
          <w:lang w:val="en-US" w:eastAsia="zh-CN"/>
          <w14:textFill>
            <w14:solidFill>
              <w14:schemeClr w14:val="tx1"/>
            </w14:solidFill>
          </w14:textFill>
        </w:rPr>
        <w:t>轻度环境影响</w:t>
      </w:r>
      <w:r>
        <w:rPr>
          <w:rFonts w:ascii="Arial Narrow" w:hAnsi="Arial Narrow"/>
          <w:color w:val="000000" w:themeColor="text1"/>
          <w:sz w:val="16"/>
          <w:szCs w:val="16"/>
          <w:lang w:val="en-US" w:eastAsia="zh-CN"/>
          <w14:textFill>
            <w14:solidFill>
              <w14:schemeClr w14:val="tx1"/>
            </w14:solidFill>
          </w14:textFill>
        </w:rPr>
        <w:t>的建设项目，分别需编制的</w:t>
      </w:r>
      <w:r>
        <w:rPr>
          <w:rFonts w:ascii="Arial Narrow" w:hAnsi="Arial Narrow"/>
          <w:color w:val="000000" w:themeColor="text1"/>
          <w:sz w:val="16"/>
          <w:szCs w:val="16"/>
          <w:lang w:eastAsia="zh-CN"/>
          <w14:textFill>
            <w14:solidFill>
              <w14:schemeClr w14:val="tx1"/>
            </w14:solidFill>
          </w14:textFill>
        </w:rPr>
        <w:t>环境影响报告书和环境影响报告表</w:t>
      </w:r>
      <w:r>
        <w:rPr>
          <w:rFonts w:hint="eastAsia" w:ascii="Arial Narrow" w:hAnsi="Arial Narrow"/>
          <w:color w:val="000000" w:themeColor="text1"/>
          <w:sz w:val="16"/>
          <w:szCs w:val="16"/>
          <w:lang w:eastAsia="zh-CN"/>
          <w14:textFill>
            <w14:solidFill>
              <w14:schemeClr w14:val="tx1"/>
            </w14:solidFill>
          </w14:textFill>
        </w:rPr>
        <w:t>。</w:t>
      </w:r>
    </w:p>
  </w:footnote>
  <w:footnote w:id="7">
    <w:p w14:paraId="493E462B">
      <w:pPr>
        <w:pStyle w:val="22"/>
        <w:snapToGrid w:val="0"/>
        <w:spacing w:afterLines="0" w:line="240" w:lineRule="auto"/>
        <w:ind w:firstLine="320"/>
        <w:rPr>
          <w:rFonts w:ascii="Arial Narrow" w:hAnsi="Arial Narrow"/>
          <w:sz w:val="16"/>
          <w:szCs w:val="16"/>
          <w:lang w:val="en-US" w:eastAsia="zh-CN"/>
        </w:rPr>
      </w:pPr>
      <w:r>
        <w:rPr>
          <w:rStyle w:val="34"/>
          <w:rFonts w:ascii="Arial Narrow" w:hAnsi="Arial Narrow"/>
          <w:sz w:val="16"/>
          <w:szCs w:val="16"/>
        </w:rPr>
        <w:footnoteRef/>
      </w:r>
      <w:r>
        <w:rPr>
          <w:rFonts w:ascii="Arial Narrow" w:hAnsi="Arial Narrow"/>
          <w:sz w:val="16"/>
          <w:szCs w:val="16"/>
          <w:lang w:val="en-GB"/>
        </w:rPr>
        <w:t xml:space="preserve"> </w:t>
      </w:r>
      <w:r>
        <w:rPr>
          <w:rFonts w:ascii="Arial Narrow" w:hAnsi="Arial Narrow"/>
          <w:color w:val="333333"/>
          <w:sz w:val="16"/>
          <w:szCs w:val="16"/>
          <w:shd w:val="clear" w:color="auto" w:fill="FFFFFF"/>
        </w:rPr>
        <w:t>“</w:t>
      </w:r>
      <w:r>
        <w:rPr>
          <w:rFonts w:ascii="Arial Narrow" w:hAnsi="Arial Narrow"/>
          <w:sz w:val="16"/>
          <w:szCs w:val="16"/>
          <w:lang w:val="en-US" w:eastAsia="zh-CN"/>
        </w:rPr>
        <w:t>三线一单”，是指</w:t>
      </w:r>
      <w:r>
        <w:fldChar w:fldCharType="begin"/>
      </w:r>
      <w:r>
        <w:instrText xml:space="preserve"> HYPERLINK "https://baike.baidu.com/item/%E7%94%9F%E6%80%81%E4%BF%9D%E6%8A%A4%E7%BA%A2%E7%BA%BF/14336461?fromModule=lemma_inlink" \t "_blank" </w:instrText>
      </w:r>
      <w:r>
        <w:fldChar w:fldCharType="separate"/>
      </w:r>
      <w:r>
        <w:rPr>
          <w:rFonts w:ascii="Arial Narrow" w:hAnsi="Arial Narrow"/>
          <w:sz w:val="16"/>
          <w:szCs w:val="16"/>
          <w:lang w:val="en-US" w:eastAsia="zh-CN"/>
        </w:rPr>
        <w:t>生态保护红线</w:t>
      </w:r>
      <w:r>
        <w:rPr>
          <w:rFonts w:ascii="Arial Narrow" w:hAnsi="Arial Narrow"/>
          <w:sz w:val="16"/>
          <w:szCs w:val="16"/>
          <w:lang w:val="en-US" w:eastAsia="zh-CN"/>
        </w:rPr>
        <w:fldChar w:fldCharType="end"/>
      </w:r>
      <w:r>
        <w:rPr>
          <w:rFonts w:ascii="Arial Narrow" w:hAnsi="Arial Narrow"/>
          <w:sz w:val="16"/>
          <w:szCs w:val="16"/>
          <w:lang w:val="en-US" w:eastAsia="zh-CN"/>
        </w:rPr>
        <w:t>、环境质量底线、资源利用上线和生态环境准入清单</w:t>
      </w:r>
      <w:r>
        <w:rPr>
          <w:rFonts w:hint="eastAsia" w:ascii="Arial Narrow" w:hAnsi="Arial Narrow"/>
          <w:sz w:val="16"/>
          <w:szCs w:val="16"/>
          <w:lang w:val="en-US" w:eastAsia="zh-CN"/>
        </w:rPr>
        <w:t>。</w:t>
      </w:r>
    </w:p>
  </w:footnote>
  <w:footnote w:id="8">
    <w:p w14:paraId="7516AAB2">
      <w:pPr>
        <w:pStyle w:val="22"/>
        <w:adjustRightInd w:val="0"/>
        <w:snapToGrid w:val="0"/>
        <w:spacing w:afterLines="0" w:line="240" w:lineRule="auto"/>
        <w:ind w:firstLine="0" w:firstLineChars="0"/>
        <w:rPr>
          <w:rFonts w:ascii="Arial Narrow" w:hAnsi="Arial Narrow" w:eastAsia="Malgun Gothic"/>
          <w:sz w:val="16"/>
          <w:szCs w:val="16"/>
        </w:rPr>
      </w:pPr>
      <w:r>
        <w:rPr>
          <w:rStyle w:val="34"/>
          <w:rFonts w:ascii="Arial Narrow" w:hAnsi="Arial Narrow"/>
          <w:sz w:val="16"/>
          <w:szCs w:val="16"/>
        </w:rPr>
        <w:footnoteRef/>
      </w:r>
      <w:r>
        <w:rPr>
          <w:rFonts w:ascii="Arial Narrow" w:hAnsi="Arial Narrow"/>
          <w:sz w:val="16"/>
          <w:szCs w:val="16"/>
        </w:rPr>
        <w:t xml:space="preserve"> </w:t>
      </w:r>
      <w:r>
        <w:rPr>
          <w:rFonts w:ascii="Arial Narrow" w:hAnsi="Arial Narrow"/>
          <w:sz w:val="16"/>
          <w:szCs w:val="16"/>
          <w:lang w:eastAsia="zh-CN"/>
        </w:rPr>
        <w:t>现有各类自然保护区：包括自然保护区、风景名胜区、地质公园、海洋公园、冰川公园、草原公园、沙漠公园、草原风景区、水生种质资源保护区、野生植物原生境保护区（点）、自然保护小区、野生动物重要栖息地等</w:t>
      </w:r>
      <w:r>
        <w:rPr>
          <w:rFonts w:hint="eastAsia" w:ascii="Arial Narrow" w:hAnsi="Arial Narrow"/>
          <w:sz w:val="16"/>
          <w:szCs w:val="16"/>
          <w:lang w:eastAsia="zh-CN"/>
        </w:rPr>
        <w:t>。</w:t>
      </w:r>
    </w:p>
  </w:footnote>
  <w:footnote w:id="9">
    <w:p w14:paraId="019F6F05">
      <w:pPr>
        <w:pStyle w:val="22"/>
        <w:adjustRightInd w:val="0"/>
        <w:snapToGrid w:val="0"/>
        <w:spacing w:afterLines="0" w:line="240" w:lineRule="auto"/>
        <w:ind w:firstLine="0" w:firstLineChars="0"/>
        <w:rPr>
          <w:rFonts w:ascii="Arial Narrow" w:hAnsi="Arial Narrow"/>
          <w:sz w:val="16"/>
          <w:szCs w:val="16"/>
          <w:lang w:eastAsia="zh-CN"/>
        </w:rPr>
      </w:pPr>
      <w:r>
        <w:rPr>
          <w:rStyle w:val="34"/>
          <w:rFonts w:ascii="Arial Narrow" w:hAnsi="Arial Narrow"/>
          <w:sz w:val="16"/>
          <w:szCs w:val="16"/>
        </w:rPr>
        <w:footnoteRef/>
      </w:r>
      <w:r>
        <w:rPr>
          <w:rFonts w:ascii="Arial Narrow" w:hAnsi="Arial Narrow"/>
          <w:sz w:val="16"/>
          <w:szCs w:val="16"/>
        </w:rPr>
        <w:t xml:space="preserve"> </w:t>
      </w:r>
      <w:r>
        <w:rPr>
          <w:rFonts w:ascii="Arial Narrow" w:hAnsi="Arial Narrow"/>
          <w:sz w:val="16"/>
          <w:szCs w:val="16"/>
          <w:lang w:val="en-US" w:eastAsia="zh-CN"/>
        </w:rPr>
        <w:t>指土地利用有关规划，区域、流域、海域的建设、开发利用规划；以及工业、农业、畜牧业、林业、能源、水利、交通、城市建设、旅游、自然资源开发的有关专项规划</w:t>
      </w:r>
      <w:r>
        <w:rPr>
          <w:rFonts w:ascii="Arial Narrow" w:hAnsi="Arial Narrow"/>
          <w:sz w:val="16"/>
          <w:szCs w:val="16"/>
          <w:lang w:eastAsia="zh-CN"/>
        </w:rPr>
        <w:t>。</w:t>
      </w:r>
    </w:p>
  </w:footnote>
  <w:footnote w:id="10">
    <w:p w14:paraId="5C72CC23">
      <w:pPr>
        <w:pStyle w:val="22"/>
        <w:snapToGrid w:val="0"/>
        <w:spacing w:afterLines="0" w:line="240" w:lineRule="auto"/>
        <w:ind w:firstLine="160" w:firstLineChars="100"/>
        <w:rPr>
          <w:rStyle w:val="34"/>
        </w:rPr>
      </w:pPr>
      <w:r>
        <w:rPr>
          <w:rStyle w:val="34"/>
          <w:rFonts w:ascii="Arial Narrow" w:hAnsi="Arial Narrow"/>
          <w:sz w:val="16"/>
          <w:szCs w:val="16"/>
        </w:rPr>
        <w:footnoteRef/>
      </w:r>
      <w:r>
        <w:rPr>
          <w:rStyle w:val="34"/>
        </w:rPr>
        <w:t xml:space="preserve"> </w:t>
      </w:r>
      <w:r>
        <w:rPr>
          <w:rFonts w:ascii="Arial Narrow" w:hAnsi="Arial Narrow"/>
          <w:sz w:val="16"/>
          <w:szCs w:val="16"/>
          <w:lang w:val="en-US" w:eastAsia="zh-CN"/>
        </w:rPr>
        <w:t>“三线一单”：是指</w:t>
      </w:r>
      <w:r>
        <w:fldChar w:fldCharType="begin"/>
      </w:r>
      <w:r>
        <w:instrText xml:space="preserve"> HYPERLINK "https://baike.baidu.com/item/%E7%94%9F%E6%80%81%E4%BF%9D%E6%8A%A4%E7%BA%A2%E7%BA%BF/14336461?fromModule=lemma_inlink" \t "_blank" </w:instrText>
      </w:r>
      <w:r>
        <w:fldChar w:fldCharType="separate"/>
      </w:r>
      <w:r>
        <w:rPr>
          <w:rFonts w:ascii="Arial Narrow" w:hAnsi="Arial Narrow"/>
          <w:sz w:val="16"/>
          <w:szCs w:val="16"/>
          <w:lang w:val="en-US" w:eastAsia="zh-CN"/>
        </w:rPr>
        <w:t>生态保护红线</w:t>
      </w:r>
      <w:r>
        <w:rPr>
          <w:rFonts w:ascii="Arial Narrow" w:hAnsi="Arial Narrow"/>
          <w:sz w:val="16"/>
          <w:szCs w:val="16"/>
          <w:lang w:val="en-US" w:eastAsia="zh-CN"/>
        </w:rPr>
        <w:fldChar w:fldCharType="end"/>
      </w:r>
      <w:r>
        <w:rPr>
          <w:rFonts w:ascii="Arial Narrow" w:hAnsi="Arial Narrow"/>
          <w:sz w:val="16"/>
          <w:szCs w:val="16"/>
          <w:lang w:val="en-US" w:eastAsia="zh-CN"/>
        </w:rPr>
        <w:t>、环境质量底线、资源利用上线和基于环境承载能力的生态环境准入清单，是推进生态环境保护精细化管理、强化国土空间环境管控、推进绿色发展高质量发展的一项重要工作</w:t>
      </w:r>
      <w:r>
        <w:rPr>
          <w:rFonts w:hint="eastAsia" w:ascii="Arial Narrow" w:hAnsi="Arial Narrow"/>
          <w:sz w:val="16"/>
          <w:szCs w:val="16"/>
          <w:lang w:val="en-US" w:eastAsia="zh-CN"/>
        </w:rPr>
        <w:t>。</w:t>
      </w:r>
    </w:p>
  </w:footnote>
  <w:footnote w:id="11">
    <w:p w14:paraId="3B0E32D5">
      <w:pPr>
        <w:pStyle w:val="22"/>
        <w:snapToGrid w:val="0"/>
        <w:spacing w:afterLines="0" w:line="240" w:lineRule="auto"/>
        <w:ind w:firstLine="320"/>
        <w:rPr>
          <w:rFonts w:ascii="宋体" w:hAnsi="宋体"/>
          <w:sz w:val="16"/>
          <w:szCs w:val="16"/>
          <w:lang w:val="en-GB" w:eastAsia="zh-CN"/>
        </w:rPr>
      </w:pPr>
      <w:r>
        <w:rPr>
          <w:rStyle w:val="34"/>
          <w:rFonts w:ascii="宋体" w:hAnsi="宋体"/>
          <w:sz w:val="16"/>
          <w:szCs w:val="16"/>
        </w:rPr>
        <w:footnoteRef/>
      </w:r>
      <w:r>
        <w:rPr>
          <w:rFonts w:ascii="宋体" w:hAnsi="宋体"/>
          <w:sz w:val="16"/>
          <w:szCs w:val="16"/>
          <w:lang w:val="en-GB"/>
        </w:rPr>
        <w:t xml:space="preserve"> </w:t>
      </w:r>
      <w:r>
        <w:rPr>
          <w:rFonts w:ascii="宋体" w:hAnsi="宋体"/>
          <w:sz w:val="16"/>
          <w:szCs w:val="16"/>
          <w:lang w:val="en-GB" w:eastAsia="zh-CN"/>
        </w:rPr>
        <w:t>农药：在中国农药是指用于预防、控制危害农业、林业的病、虫、草、鼠和其他有害生物以及有目的地调节植物、昆虫生长的化学合成或者来源于生物、其他天然物质的一种物质或者几种物质的混合物及其制剂。</w:t>
      </w:r>
    </w:p>
  </w:footnote>
  <w:footnote w:id="12">
    <w:p w14:paraId="2AC0EBB3">
      <w:pPr>
        <w:pStyle w:val="22"/>
        <w:adjustRightInd w:val="0"/>
        <w:snapToGrid w:val="0"/>
        <w:spacing w:after="120" w:afterLines="50" w:line="240" w:lineRule="auto"/>
        <w:ind w:firstLine="320"/>
        <w:rPr>
          <w:rFonts w:ascii="宋体" w:hAnsi="宋体"/>
          <w:color w:val="333333"/>
          <w:sz w:val="16"/>
          <w:szCs w:val="16"/>
          <w:shd w:val="clear" w:color="auto" w:fill="FFFFFF"/>
        </w:rPr>
      </w:pPr>
      <w:r>
        <w:rPr>
          <w:rStyle w:val="34"/>
          <w:rFonts w:ascii="宋体" w:hAnsi="宋体"/>
          <w:sz w:val="16"/>
          <w:szCs w:val="16"/>
        </w:rPr>
        <w:footnoteRef/>
      </w:r>
      <w:r>
        <w:rPr>
          <w:rFonts w:ascii="宋体" w:hAnsi="宋体"/>
          <w:sz w:val="16"/>
          <w:szCs w:val="16"/>
        </w:rPr>
        <w:t xml:space="preserve"> </w:t>
      </w:r>
      <w:r>
        <w:rPr>
          <w:rFonts w:ascii="宋体" w:hAnsi="宋体"/>
          <w:color w:val="333333"/>
          <w:sz w:val="16"/>
          <w:szCs w:val="16"/>
          <w:shd w:val="clear" w:color="auto" w:fill="FFFFFF"/>
        </w:rPr>
        <w:t>农作物病虫害专业化防治服务</w:t>
      </w:r>
      <w:r>
        <w:rPr>
          <w:rFonts w:ascii="宋体" w:hAnsi="宋体"/>
          <w:color w:val="333333"/>
          <w:sz w:val="16"/>
          <w:szCs w:val="16"/>
          <w:shd w:val="clear" w:color="auto" w:fill="FFFFFF"/>
          <w:lang w:eastAsia="zh-CN"/>
        </w:rPr>
        <w:t>：是指专业化防治服务组织为农业生产经营者提供农作物病虫害防治服务的行为。</w:t>
      </w:r>
    </w:p>
    <w:p w14:paraId="461EEF18">
      <w:pPr>
        <w:pStyle w:val="22"/>
        <w:spacing w:after="240"/>
        <w:ind w:firstLine="360"/>
        <w:rPr>
          <w:rFonts w:eastAsia="Malgun Gothic"/>
          <w:lang w:eastAsia="zh-CN"/>
        </w:rPr>
      </w:pPr>
    </w:p>
  </w:footnote>
  <w:footnote w:id="13">
    <w:p w14:paraId="2BC746FC">
      <w:pPr>
        <w:pStyle w:val="22"/>
        <w:adjustRightInd w:val="0"/>
        <w:snapToGrid w:val="0"/>
        <w:spacing w:afterLines="0" w:line="240" w:lineRule="auto"/>
        <w:ind w:firstLine="320"/>
        <w:rPr>
          <w:rFonts w:ascii="宋体" w:hAnsi="宋体"/>
          <w:color w:val="000000" w:themeColor="text1"/>
          <w:sz w:val="16"/>
          <w:szCs w:val="16"/>
          <w:lang w:eastAsia="zh-CN"/>
          <w14:textFill>
            <w14:solidFill>
              <w14:schemeClr w14:val="tx1"/>
            </w14:solidFill>
          </w14:textFill>
        </w:rPr>
      </w:pPr>
      <w:r>
        <w:rPr>
          <w:rStyle w:val="34"/>
          <w:rFonts w:ascii="宋体" w:hAnsi="宋体"/>
          <w:color w:val="000000" w:themeColor="text1"/>
          <w:sz w:val="16"/>
          <w:szCs w:val="16"/>
          <w14:textFill>
            <w14:solidFill>
              <w14:schemeClr w14:val="tx1"/>
            </w14:solidFill>
          </w14:textFill>
        </w:rPr>
        <w:footnoteRef/>
      </w:r>
      <w:r>
        <w:rPr>
          <w:rFonts w:ascii="宋体" w:hAnsi="宋体"/>
          <w:color w:val="000000" w:themeColor="text1"/>
          <w:sz w:val="16"/>
          <w:szCs w:val="16"/>
          <w14:textFill>
            <w14:solidFill>
              <w14:schemeClr w14:val="tx1"/>
            </w14:solidFill>
          </w14:textFill>
        </w:rPr>
        <w:t xml:space="preserve"> </w:t>
      </w:r>
      <w:r>
        <w:rPr>
          <w:rFonts w:ascii="宋体" w:hAnsi="宋体"/>
          <w:color w:val="000000" w:themeColor="text1"/>
          <w:sz w:val="16"/>
          <w:szCs w:val="16"/>
          <w:lang w:eastAsia="zh-CN"/>
          <w14:textFill>
            <w14:solidFill>
              <w14:schemeClr w14:val="tx1"/>
            </w14:solidFill>
          </w14:textFill>
        </w:rPr>
        <w:t>灌溉水有效利用系数，指灌溉期内,灌溉面积上不包括深层渗漏与田间流失的实际有效利用水量与渠道头进水总量之比</w:t>
      </w:r>
      <w:r>
        <w:rPr>
          <w:rFonts w:ascii="宋体" w:hAnsi="宋体" w:cs="Helvetica"/>
          <w:color w:val="000000" w:themeColor="text1"/>
          <w:sz w:val="16"/>
          <w:szCs w:val="16"/>
          <w:shd w:val="clear" w:color="auto" w:fill="FFFFFF"/>
          <w:lang w:eastAsia="zh-CN"/>
          <w14:textFill>
            <w14:solidFill>
              <w14:schemeClr w14:val="tx1"/>
            </w14:solidFill>
          </w14:textFill>
        </w:rPr>
        <w:t>。</w:t>
      </w:r>
    </w:p>
  </w:footnote>
  <w:footnote w:id="14">
    <w:p w14:paraId="16FAEE2B">
      <w:pPr>
        <w:pStyle w:val="22"/>
        <w:adjustRightInd w:val="0"/>
        <w:snapToGrid w:val="0"/>
        <w:spacing w:afterLines="0" w:line="240" w:lineRule="auto"/>
        <w:ind w:firstLine="360"/>
        <w:rPr>
          <w:lang w:eastAsia="zh-CN"/>
        </w:rPr>
      </w:pPr>
      <w:r>
        <w:rPr>
          <w:rStyle w:val="34"/>
        </w:rPr>
        <w:footnoteRef/>
      </w:r>
      <w:r>
        <w:rPr>
          <w:rFonts w:hint="eastAsia"/>
          <w:lang w:eastAsia="zh-CN"/>
        </w:rPr>
        <w:t>依据地表水水域环境功能和保护目标，按功能高低分为五类，对应水域功能和五项功能，将地表水环境质量标准分为五类，不同功能类别分别执行相应类别的标准值。其中III类，主要适用于集中式生活饮用水地表水源二级保护区、鱼虾类越冬场、回游通道、水产养殖区等渔业水域及游泳区；V类主要适用于农业用水区用一般景观要求水域。</w:t>
      </w:r>
    </w:p>
  </w:footnote>
  <w:footnote w:id="15">
    <w:p w14:paraId="338F9913">
      <w:pPr>
        <w:pStyle w:val="22"/>
        <w:adjustRightInd w:val="0"/>
        <w:snapToGrid w:val="0"/>
        <w:spacing w:afterLines="0" w:line="240" w:lineRule="auto"/>
        <w:ind w:firstLine="360"/>
        <w:rPr>
          <w:lang w:eastAsia="zh-CN"/>
        </w:rPr>
      </w:pPr>
      <w:r>
        <w:rPr>
          <w:rStyle w:val="34"/>
        </w:rPr>
        <w:footnoteRef/>
      </w:r>
      <w:r>
        <w:t xml:space="preserve"> </w:t>
      </w:r>
      <w:r>
        <w:rPr>
          <w:rFonts w:hint="eastAsia"/>
          <w:lang w:eastAsia="zh-CN"/>
        </w:rPr>
        <w:t>河长制是</w:t>
      </w:r>
      <w:r>
        <w:rPr>
          <w:lang w:eastAsia="zh-CN"/>
        </w:rPr>
        <w:t>是指按行政区域设立总河长，在所有河流分级分段设立河长，负责组织领导、统筹协调水资源保护、水域岸线管理、水污染防治、水环境治理、水生态修复等河流管理保护工作，监督政府相关部门依法履行职责的制度</w:t>
      </w:r>
      <w:r>
        <w:rPr>
          <w:rFonts w:hint="eastAsia"/>
          <w:lang w:eastAsia="zh-CN"/>
        </w:rPr>
        <w:t>。</w:t>
      </w:r>
    </w:p>
  </w:footnote>
  <w:footnote w:id="16">
    <w:p w14:paraId="26F0433F">
      <w:pPr>
        <w:pStyle w:val="22"/>
        <w:snapToGrid w:val="0"/>
        <w:spacing w:afterLines="0" w:line="240" w:lineRule="auto"/>
        <w:ind w:firstLine="0" w:firstLineChars="0"/>
        <w:rPr>
          <w:rFonts w:ascii="Arial Narrow" w:hAnsi="Arial Narrow"/>
          <w:sz w:val="15"/>
          <w:szCs w:val="15"/>
          <w:lang w:eastAsia="zh-CN"/>
        </w:rPr>
      </w:pPr>
      <w:r>
        <w:rPr>
          <w:rStyle w:val="34"/>
          <w:rFonts w:ascii="Arial Narrow" w:hAnsi="Arial Narrow"/>
          <w:sz w:val="15"/>
          <w:szCs w:val="15"/>
          <w:lang w:eastAsia="zh-CN"/>
        </w:rPr>
        <w:footnoteRef/>
      </w:r>
      <w:r>
        <w:rPr>
          <w:rFonts w:hint="eastAsia" w:ascii="Arial Narrow" w:hAnsi="Arial Narrow"/>
          <w:sz w:val="15"/>
          <w:szCs w:val="15"/>
          <w:lang w:eastAsia="zh-CN"/>
        </w:rPr>
        <w:t>血吸虫病（schistosomiasis）是由于人或牛、羊、猪等哺乳动物（终宿主）感染了血吸虫所引起的一种寄生虫病，人体一般通过皮肤接触含血吸虫尾蚴的疫水而感染。钉螺是唯一的血吸虫中间宿主，因此灭杀钉螺是防治血吸虫病的一个重要措施</w:t>
      </w:r>
      <w:r>
        <w:rPr>
          <w:rFonts w:ascii="Arial Narrow" w:hAnsi="Arial Narrow"/>
          <w:sz w:val="15"/>
          <w:szCs w:val="15"/>
          <w:lang w:eastAsia="zh-CN"/>
        </w:rPr>
        <w:t>。</w:t>
      </w:r>
    </w:p>
  </w:footnote>
  <w:footnote w:id="17">
    <w:p w14:paraId="6A509D74">
      <w:pPr>
        <w:pStyle w:val="22"/>
        <w:adjustRightInd w:val="0"/>
        <w:snapToGrid w:val="0"/>
        <w:spacing w:afterLines="0" w:line="240" w:lineRule="auto"/>
        <w:ind w:firstLine="360"/>
        <w:rPr>
          <w:rFonts w:ascii="Arial Narrow" w:hAnsi="Arial Narrow"/>
          <w:lang w:eastAsia="zh-CN"/>
        </w:rPr>
      </w:pPr>
      <w:r>
        <w:rPr>
          <w:rStyle w:val="34"/>
          <w:rFonts w:ascii="Arial Narrow" w:hAnsi="Arial Narrow"/>
        </w:rPr>
        <w:footnoteRef/>
      </w:r>
      <w:r>
        <w:rPr>
          <w:rFonts w:ascii="Arial Narrow" w:hAnsi="Arial Narrow"/>
        </w:rPr>
        <w:t xml:space="preserve"> </w:t>
      </w:r>
      <w:r>
        <w:rPr>
          <w:rFonts w:ascii="Arial Narrow" w:hAnsi="Arial Narrow"/>
          <w:lang w:eastAsia="zh-CN"/>
        </w:rPr>
        <w:t>血吸虫病防治，分为以下几个标准：疫情未控制（即病疫区人群血吸虫发病率大于5%；疫情控制（即病疫区人群血吸虫发病率小于5%）；传播控制（病疫区人、畜（主要是牛、羊哺乳动物）感染率小于1%；传播阻断（连续五年未发现一例阳性病人、阳性农畜、阳性钉螺）；消除阶段（在达到传播阻断基础上，继续巩固五年）。</w:t>
      </w:r>
    </w:p>
  </w:footnote>
  <w:footnote w:id="18">
    <w:p w14:paraId="31B5559D">
      <w:pPr>
        <w:pStyle w:val="22"/>
        <w:spacing w:after="240" w:line="240" w:lineRule="auto"/>
        <w:ind w:firstLine="0" w:firstLineChars="0"/>
        <w:rPr>
          <w:szCs w:val="18"/>
          <w:lang w:eastAsia="zh-CN"/>
        </w:rPr>
      </w:pPr>
      <w:r>
        <w:rPr>
          <w:rStyle w:val="34"/>
          <w:szCs w:val="18"/>
        </w:rPr>
        <w:footnoteRef/>
      </w:r>
      <w:r>
        <w:rPr>
          <w:szCs w:val="18"/>
        </w:rPr>
        <w:t xml:space="preserve"> </w:t>
      </w:r>
      <w:r>
        <w:rPr>
          <w:rFonts w:hint="eastAsia"/>
          <w:szCs w:val="18"/>
          <w:lang w:eastAsia="zh-CN"/>
        </w:rPr>
        <w:t>本报告第5部分引用了《</w:t>
      </w:r>
      <w:r>
        <w:rPr>
          <w:rFonts w:hint="eastAsia" w:ascii="宋体" w:hAnsi="宋体"/>
          <w:szCs w:val="18"/>
          <w:lang w:eastAsia="zh-CN"/>
        </w:rPr>
        <w:t>结果导向型贷款环境和社会管理系统评估指南</w:t>
      </w:r>
      <w:r>
        <w:rPr>
          <w:rFonts w:hint="eastAsia"/>
          <w:szCs w:val="18"/>
          <w:lang w:eastAsia="zh-CN"/>
        </w:rPr>
        <w:t>》中核心原则和要素与社会系统分析相关的内容，以便进行一致性对比分析。</w:t>
      </w:r>
    </w:p>
  </w:footnote>
  <w:footnote w:id="19">
    <w:p w14:paraId="14A24626">
      <w:pPr>
        <w:pStyle w:val="22"/>
        <w:adjustRightInd w:val="0"/>
        <w:snapToGrid w:val="0"/>
        <w:spacing w:after="240" w:line="240" w:lineRule="auto"/>
        <w:ind w:firstLine="0" w:firstLineChars="0"/>
        <w:rPr>
          <w:lang w:eastAsia="zh-CN"/>
        </w:rPr>
      </w:pPr>
      <w:r>
        <w:rPr>
          <w:rStyle w:val="34"/>
        </w:rPr>
        <w:footnoteRef/>
      </w:r>
      <w:r>
        <w:t xml:space="preserve"> </w:t>
      </w:r>
      <w:r>
        <w:rPr>
          <w:rFonts w:hint="eastAsia"/>
          <w:lang w:eastAsia="zh-CN"/>
        </w:rPr>
        <w:t>《关于村庄建设项目施行简易审批的指导意见》（发改农经〔</w:t>
      </w:r>
      <w:r>
        <w:rPr>
          <w:lang w:eastAsia="zh-CN"/>
        </w:rPr>
        <w:t>2020〕1337号</w:t>
      </w:r>
      <w:r>
        <w:rPr>
          <w:rFonts w:hint="eastAsia"/>
          <w:lang w:eastAsia="zh-CN"/>
        </w:rPr>
        <w:t>）：生活垃圾污水、厕所粪污处理、村容村貌提升等农村人居环境建设，以及农村供排水、村内道路、文化体育等村庄建设领域。</w:t>
      </w:r>
    </w:p>
  </w:footnote>
  <w:footnote w:id="20">
    <w:p w14:paraId="3069D8AD">
      <w:pPr>
        <w:pStyle w:val="22"/>
        <w:spacing w:after="240" w:line="240" w:lineRule="auto"/>
        <w:ind w:firstLine="360"/>
        <w:rPr>
          <w:lang w:eastAsia="zh-CN"/>
        </w:rPr>
      </w:pPr>
      <w:r>
        <w:rPr>
          <w:rStyle w:val="34"/>
        </w:rPr>
        <w:footnoteRef/>
      </w:r>
      <w:r>
        <w:t xml:space="preserve"> </w:t>
      </w:r>
      <w:r>
        <w:rPr>
          <w:rFonts w:hint="eastAsia"/>
          <w:lang w:eastAsia="zh-CN"/>
        </w:rPr>
        <w:t>本部分总结了相关机构与项目社会风险管理有关的职责，因此可能不是相关政府部门的全部职责。</w:t>
      </w:r>
    </w:p>
  </w:footnote>
  <w:footnote w:id="21">
    <w:p w14:paraId="67AA3984">
      <w:pPr>
        <w:pStyle w:val="22"/>
        <w:adjustRightInd w:val="0"/>
        <w:snapToGrid w:val="0"/>
        <w:spacing w:afterLines="0" w:line="240" w:lineRule="auto"/>
        <w:ind w:firstLine="360"/>
      </w:pPr>
      <w:r>
        <w:rPr>
          <w:rStyle w:val="34"/>
        </w:rPr>
        <w:footnoteRef/>
      </w:r>
      <w:r>
        <w:t xml:space="preserve"> </w:t>
      </w:r>
      <w:r>
        <w:rPr>
          <w:rFonts w:hint="eastAsia" w:asciiTheme="minorEastAsia" w:hAnsiTheme="minorEastAsia" w:eastAsiaTheme="minorEastAsia" w:cstheme="minorEastAsia"/>
          <w:color w:val="000000" w:themeColor="text1"/>
          <w:szCs w:val="18"/>
          <w:shd w:val="clear" w:color="auto" w:fill="FFFFFF"/>
          <w:lang w:val="en-US" w:eastAsia="zh-CN"/>
          <w14:textFill>
            <w14:solidFill>
              <w14:schemeClr w14:val="tx1"/>
            </w14:solidFill>
          </w14:textFill>
        </w:rPr>
        <w:t>三权分置”（</w:t>
      </w:r>
      <w:r>
        <w:rPr>
          <w:rFonts w:ascii="Times New Roman" w:hAnsi="Times New Roman"/>
          <w:color w:val="414040"/>
          <w:sz w:val="15"/>
          <w:szCs w:val="15"/>
        </w:rPr>
        <w:t xml:space="preserve">the separation of </w:t>
      </w:r>
      <w:r>
        <w:rPr>
          <w:rFonts w:hint="eastAsia" w:ascii="Times New Roman" w:hAnsi="Times New Roman"/>
          <w:color w:val="414040"/>
          <w:sz w:val="15"/>
          <w:szCs w:val="15"/>
          <w:lang w:val="en-US" w:eastAsia="zh-CN"/>
        </w:rPr>
        <w:t>the three rights(</w:t>
      </w:r>
      <w:r>
        <w:rPr>
          <w:rFonts w:ascii="Times New Roman" w:hAnsi="Times New Roman"/>
          <w:color w:val="414040"/>
          <w:sz w:val="15"/>
          <w:szCs w:val="15"/>
        </w:rPr>
        <w:t>rural land ownership rights, contract rights and land management rights</w:t>
      </w:r>
      <w:r>
        <w:rPr>
          <w:rFonts w:hint="eastAsia" w:ascii="Times New Roman" w:hAnsi="Times New Roman"/>
          <w:color w:val="414040"/>
          <w:sz w:val="15"/>
          <w:szCs w:val="15"/>
          <w:lang w:val="en-US" w:eastAsia="zh-CN"/>
        </w:rPr>
        <w:t>)</w:t>
      </w:r>
      <w:r>
        <w:rPr>
          <w:rFonts w:hint="eastAsia" w:asciiTheme="minorEastAsia" w:hAnsiTheme="minorEastAsia" w:eastAsiaTheme="minorEastAsia" w:cstheme="minorEastAsia"/>
          <w:color w:val="000000" w:themeColor="text1"/>
          <w:szCs w:val="18"/>
          <w:shd w:val="clear" w:color="auto" w:fill="FFFFFF"/>
          <w:lang w:val="en-US" w:eastAsia="zh-CN"/>
          <w14:textFill>
            <w14:solidFill>
              <w14:schemeClr w14:val="tx1"/>
            </w14:solidFill>
          </w14:textFill>
        </w:rPr>
        <w:t>是指在中国农村普遍推行的农村土地制度。在此制度下，农村的土地所有权归村集体所有、农户获得土地的承包权和土地的经营权，其中，土地的经营权又可以基于市场原则并且以合约规定方式在不同经营者之间转让。由此形成同一块土地所有权、承包权、经营权三种权利分置的格局。</w:t>
      </w:r>
    </w:p>
  </w:footnote>
  <w:footnote w:id="22">
    <w:p w14:paraId="086D6089">
      <w:pPr>
        <w:pStyle w:val="22"/>
        <w:adjustRightInd w:val="0"/>
        <w:snapToGrid w:val="0"/>
        <w:spacing w:afterLines="0" w:line="240" w:lineRule="auto"/>
        <w:ind w:left="198" w:firstLine="360"/>
        <w:rPr>
          <w:szCs w:val="18"/>
          <w:lang w:eastAsia="zh-CN"/>
        </w:rPr>
      </w:pPr>
      <w:r>
        <w:rPr>
          <w:rStyle w:val="34"/>
          <w:rFonts w:hint="eastAsia"/>
          <w:szCs w:val="18"/>
          <w:lang w:eastAsia="zh-CN"/>
        </w:rPr>
        <w:footnoteRef/>
      </w:r>
      <w:r>
        <w:rPr>
          <w:rFonts w:hint="eastAsia"/>
          <w:szCs w:val="18"/>
          <w:lang w:eastAsia="zh-CN"/>
        </w:rPr>
        <w:t xml:space="preserve"> 世行结果导向型政策第12段，借款方负责准备和实施结果导向型项目。结果导向型项目的范围和目标，以及借款方的义务均在贷款协议中进行了明确。这些义务包括对结果导向型项目开展尽职调查和必要的监测评估（包括支付关联指标核验机制）、财务、环境与社会系统及管理机制。</w:t>
      </w:r>
    </w:p>
  </w:footnote>
  <w:footnote w:id="23">
    <w:p w14:paraId="671D2A9A">
      <w:pPr>
        <w:pStyle w:val="22"/>
        <w:adjustRightInd w:val="0"/>
        <w:snapToGrid w:val="0"/>
        <w:spacing w:afterLines="0" w:line="240" w:lineRule="auto"/>
        <w:ind w:firstLine="0" w:firstLineChars="0"/>
        <w:rPr>
          <w:rFonts w:eastAsia="Malgun Gothic"/>
          <w:lang w:eastAsia="zh-CN"/>
        </w:rPr>
      </w:pPr>
      <w:r>
        <w:rPr>
          <w:rStyle w:val="34"/>
        </w:rPr>
        <w:footnoteRef/>
      </w:r>
      <w:r>
        <w:rPr>
          <w:rFonts w:hint="eastAsia"/>
          <w:lang w:eastAsia="zh-CN"/>
        </w:rPr>
        <w:t>田间道路：包括机耕道 （典型路宽2</w:t>
      </w:r>
      <w:r>
        <w:rPr>
          <w:lang w:eastAsia="zh-CN"/>
        </w:rPr>
        <w:t>.5~3.5</w:t>
      </w:r>
      <w:r>
        <w:rPr>
          <w:rFonts w:hint="eastAsia"/>
          <w:lang w:eastAsia="zh-CN"/>
        </w:rPr>
        <w:t>米）和生产道路（典型路宽2</w:t>
      </w:r>
      <w:r>
        <w:rPr>
          <w:lang w:eastAsia="zh-CN"/>
        </w:rPr>
        <w:t>.0~2.5</w:t>
      </w:r>
      <w:r>
        <w:rPr>
          <w:rFonts w:hint="eastAsia"/>
          <w:lang w:eastAsia="zh-CN"/>
        </w:rPr>
        <w:t>米），工程主要是对现有田间道路采用砂石路面进行硬化，而不是建设全新的道路。</w:t>
      </w:r>
    </w:p>
  </w:footnote>
  <w:footnote w:id="24">
    <w:p w14:paraId="64F8570B">
      <w:pPr>
        <w:pStyle w:val="22"/>
        <w:adjustRightInd w:val="0"/>
        <w:snapToGrid w:val="0"/>
        <w:spacing w:afterLines="0" w:line="240" w:lineRule="auto"/>
        <w:ind w:firstLine="0" w:firstLineChars="0"/>
        <w:rPr>
          <w:lang w:eastAsia="zh-CN"/>
        </w:rPr>
      </w:pPr>
      <w:r>
        <w:rPr>
          <w:rStyle w:val="34"/>
        </w:rPr>
        <w:footnoteRef/>
      </w:r>
      <w:r>
        <w:t xml:space="preserve"> </w:t>
      </w:r>
      <w:r>
        <w:rPr>
          <w:rFonts w:hint="eastAsia"/>
          <w:lang w:eastAsia="zh-CN"/>
        </w:rPr>
        <w:t>小型蓄水山塘：工程主要针对现有蓄水池进行清淤和加固，而非新建蓄水塘。</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E123A"/>
  <w:p w14:paraId="29CDFBE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AC67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bullet"/>
      <w:lvlText w:val=""/>
      <w:lvlJc w:val="left"/>
      <w:pPr>
        <w:ind w:left="420" w:hanging="420"/>
      </w:pPr>
      <w:rPr>
        <w:rFonts w:hint="default" w:ascii="Wingdings" w:hAnsi="Wingdings" w:cs="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0000009"/>
    <w:multiLevelType w:val="multilevel"/>
    <w:tmpl w:val="00000009"/>
    <w:lvl w:ilvl="0" w:tentative="0">
      <w:start w:val="1"/>
      <w:numFmt w:val="bullet"/>
      <w:lvlText w:val=""/>
      <w:lvlJc w:val="left"/>
      <w:pPr>
        <w:ind w:left="420" w:hanging="420"/>
      </w:pPr>
      <w:rPr>
        <w:rFonts w:hint="default" w:ascii="Wingdings" w:hAnsi="Wingdings" w:cs="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000000B"/>
    <w:multiLevelType w:val="multilevel"/>
    <w:tmpl w:val="0000000B"/>
    <w:lvl w:ilvl="0" w:tentative="0">
      <w:start w:val="0"/>
      <w:numFmt w:val="bullet"/>
      <w:lvlText w:val=""/>
      <w:lvlJc w:val="left"/>
      <w:pPr>
        <w:ind w:left="859" w:hanging="360"/>
      </w:pPr>
      <w:rPr>
        <w:rFonts w:hint="default" w:ascii="Symbol" w:hAnsi="Symbol" w:eastAsia="Symbol" w:cs="Symbol"/>
        <w:w w:val="100"/>
        <w:sz w:val="22"/>
        <w:szCs w:val="22"/>
        <w:lang w:val="en-US" w:eastAsia="en-US" w:bidi="ar-SA"/>
      </w:rPr>
    </w:lvl>
    <w:lvl w:ilvl="1" w:tentative="0">
      <w:start w:val="0"/>
      <w:numFmt w:val="bullet"/>
      <w:lvlText w:val="•"/>
      <w:lvlJc w:val="left"/>
      <w:pPr>
        <w:ind w:left="1700" w:hanging="360"/>
      </w:pPr>
      <w:rPr>
        <w:rFonts w:hint="default"/>
        <w:lang w:val="en-US" w:eastAsia="en-US" w:bidi="ar-SA"/>
      </w:rPr>
    </w:lvl>
    <w:lvl w:ilvl="2" w:tentative="0">
      <w:start w:val="0"/>
      <w:numFmt w:val="bullet"/>
      <w:lvlText w:val="•"/>
      <w:lvlJc w:val="left"/>
      <w:pPr>
        <w:ind w:left="2540" w:hanging="360"/>
      </w:pPr>
      <w:rPr>
        <w:rFonts w:hint="default"/>
        <w:lang w:val="en-US" w:eastAsia="en-US" w:bidi="ar-SA"/>
      </w:rPr>
    </w:lvl>
    <w:lvl w:ilvl="3" w:tentative="0">
      <w:start w:val="0"/>
      <w:numFmt w:val="bullet"/>
      <w:lvlText w:val="•"/>
      <w:lvlJc w:val="left"/>
      <w:pPr>
        <w:ind w:left="3380" w:hanging="360"/>
      </w:pPr>
      <w:rPr>
        <w:rFonts w:hint="default"/>
        <w:lang w:val="en-US" w:eastAsia="en-US" w:bidi="ar-SA"/>
      </w:rPr>
    </w:lvl>
    <w:lvl w:ilvl="4" w:tentative="0">
      <w:start w:val="0"/>
      <w:numFmt w:val="bullet"/>
      <w:lvlText w:val="•"/>
      <w:lvlJc w:val="left"/>
      <w:pPr>
        <w:ind w:left="4220" w:hanging="360"/>
      </w:pPr>
      <w:rPr>
        <w:rFonts w:hint="default"/>
        <w:lang w:val="en-US" w:eastAsia="en-US" w:bidi="ar-SA"/>
      </w:rPr>
    </w:lvl>
    <w:lvl w:ilvl="5" w:tentative="0">
      <w:start w:val="0"/>
      <w:numFmt w:val="bullet"/>
      <w:lvlText w:val="•"/>
      <w:lvlJc w:val="left"/>
      <w:pPr>
        <w:ind w:left="5060" w:hanging="360"/>
      </w:pPr>
      <w:rPr>
        <w:rFonts w:hint="default"/>
        <w:lang w:val="en-US" w:eastAsia="en-US" w:bidi="ar-SA"/>
      </w:rPr>
    </w:lvl>
    <w:lvl w:ilvl="6" w:tentative="0">
      <w:start w:val="0"/>
      <w:numFmt w:val="bullet"/>
      <w:lvlText w:val="•"/>
      <w:lvlJc w:val="left"/>
      <w:pPr>
        <w:ind w:left="5900" w:hanging="360"/>
      </w:pPr>
      <w:rPr>
        <w:rFonts w:hint="default"/>
        <w:lang w:val="en-US" w:eastAsia="en-US" w:bidi="ar-SA"/>
      </w:rPr>
    </w:lvl>
    <w:lvl w:ilvl="7" w:tentative="0">
      <w:start w:val="0"/>
      <w:numFmt w:val="bullet"/>
      <w:lvlText w:val="•"/>
      <w:lvlJc w:val="left"/>
      <w:pPr>
        <w:ind w:left="6740" w:hanging="360"/>
      </w:pPr>
      <w:rPr>
        <w:rFonts w:hint="default"/>
        <w:lang w:val="en-US" w:eastAsia="en-US" w:bidi="ar-SA"/>
      </w:rPr>
    </w:lvl>
    <w:lvl w:ilvl="8" w:tentative="0">
      <w:start w:val="0"/>
      <w:numFmt w:val="bullet"/>
      <w:lvlText w:val="•"/>
      <w:lvlJc w:val="left"/>
      <w:pPr>
        <w:ind w:left="7580" w:hanging="360"/>
      </w:pPr>
      <w:rPr>
        <w:rFonts w:hint="default"/>
        <w:lang w:val="en-US" w:eastAsia="en-US" w:bidi="ar-SA"/>
      </w:rPr>
    </w:lvl>
  </w:abstractNum>
  <w:abstractNum w:abstractNumId="3">
    <w:nsid w:val="0000000E"/>
    <w:multiLevelType w:val="multilevel"/>
    <w:tmpl w:val="0000000E"/>
    <w:lvl w:ilvl="0" w:tentative="0">
      <w:start w:val="1"/>
      <w:numFmt w:val="bullet"/>
      <w:lvlText w:val=""/>
      <w:lvlJc w:val="left"/>
      <w:pPr>
        <w:ind w:left="1195" w:hanging="360"/>
      </w:pPr>
      <w:rPr>
        <w:rFonts w:hint="default" w:ascii="Symbol" w:hAnsi="Symbol"/>
      </w:rPr>
    </w:lvl>
    <w:lvl w:ilvl="1" w:tentative="0">
      <w:start w:val="1"/>
      <w:numFmt w:val="bullet"/>
      <w:lvlText w:val="o"/>
      <w:lvlJc w:val="left"/>
      <w:pPr>
        <w:ind w:left="1915" w:hanging="360"/>
      </w:pPr>
      <w:rPr>
        <w:rFonts w:hint="default" w:ascii="Courier New" w:hAnsi="Courier New" w:cs="Courier New"/>
      </w:rPr>
    </w:lvl>
    <w:lvl w:ilvl="2" w:tentative="0">
      <w:start w:val="1"/>
      <w:numFmt w:val="bullet"/>
      <w:lvlText w:val=""/>
      <w:lvlJc w:val="left"/>
      <w:pPr>
        <w:ind w:left="2635" w:hanging="360"/>
      </w:pPr>
      <w:rPr>
        <w:rFonts w:hint="default" w:ascii="Wingdings" w:hAnsi="Wingdings"/>
      </w:rPr>
    </w:lvl>
    <w:lvl w:ilvl="3" w:tentative="0">
      <w:start w:val="1"/>
      <w:numFmt w:val="bullet"/>
      <w:lvlText w:val=""/>
      <w:lvlJc w:val="left"/>
      <w:pPr>
        <w:ind w:left="3355" w:hanging="360"/>
      </w:pPr>
      <w:rPr>
        <w:rFonts w:hint="default" w:ascii="Symbol" w:hAnsi="Symbol"/>
      </w:rPr>
    </w:lvl>
    <w:lvl w:ilvl="4" w:tentative="0">
      <w:start w:val="1"/>
      <w:numFmt w:val="bullet"/>
      <w:lvlText w:val="o"/>
      <w:lvlJc w:val="left"/>
      <w:pPr>
        <w:ind w:left="4075" w:hanging="360"/>
      </w:pPr>
      <w:rPr>
        <w:rFonts w:hint="default" w:ascii="Courier New" w:hAnsi="Courier New" w:cs="Courier New"/>
      </w:rPr>
    </w:lvl>
    <w:lvl w:ilvl="5" w:tentative="0">
      <w:start w:val="1"/>
      <w:numFmt w:val="bullet"/>
      <w:lvlText w:val=""/>
      <w:lvlJc w:val="left"/>
      <w:pPr>
        <w:ind w:left="4795" w:hanging="360"/>
      </w:pPr>
      <w:rPr>
        <w:rFonts w:hint="default" w:ascii="Wingdings" w:hAnsi="Wingdings"/>
      </w:rPr>
    </w:lvl>
    <w:lvl w:ilvl="6" w:tentative="0">
      <w:start w:val="1"/>
      <w:numFmt w:val="bullet"/>
      <w:lvlText w:val=""/>
      <w:lvlJc w:val="left"/>
      <w:pPr>
        <w:ind w:left="5515" w:hanging="360"/>
      </w:pPr>
      <w:rPr>
        <w:rFonts w:hint="default" w:ascii="Symbol" w:hAnsi="Symbol"/>
      </w:rPr>
    </w:lvl>
    <w:lvl w:ilvl="7" w:tentative="0">
      <w:start w:val="1"/>
      <w:numFmt w:val="bullet"/>
      <w:lvlText w:val="o"/>
      <w:lvlJc w:val="left"/>
      <w:pPr>
        <w:ind w:left="6235" w:hanging="360"/>
      </w:pPr>
      <w:rPr>
        <w:rFonts w:hint="default" w:ascii="Courier New" w:hAnsi="Courier New" w:cs="Courier New"/>
      </w:rPr>
    </w:lvl>
    <w:lvl w:ilvl="8" w:tentative="0">
      <w:start w:val="1"/>
      <w:numFmt w:val="bullet"/>
      <w:lvlText w:val=""/>
      <w:lvlJc w:val="left"/>
      <w:pPr>
        <w:ind w:left="6955" w:hanging="360"/>
      </w:pPr>
      <w:rPr>
        <w:rFonts w:hint="default" w:ascii="Wingdings" w:hAnsi="Wingdings"/>
      </w:rPr>
    </w:lvl>
  </w:abstractNum>
  <w:abstractNum w:abstractNumId="4">
    <w:nsid w:val="00934037"/>
    <w:multiLevelType w:val="multilevel"/>
    <w:tmpl w:val="00934037"/>
    <w:lvl w:ilvl="0" w:tentative="0">
      <w:start w:val="1"/>
      <w:numFmt w:val="bullet"/>
      <w:lvlText w:val="•"/>
      <w:lvlJc w:val="left"/>
      <w:pPr>
        <w:ind w:left="72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B20724D"/>
    <w:multiLevelType w:val="multilevel"/>
    <w:tmpl w:val="0B20724D"/>
    <w:lvl w:ilvl="0" w:tentative="0">
      <w:start w:val="1"/>
      <w:numFmt w:val="bullet"/>
      <w:lvlText w:val="•"/>
      <w:lvlJc w:val="left"/>
      <w:pPr>
        <w:ind w:left="1140" w:hanging="360"/>
      </w:pPr>
      <w:rPr>
        <w:rFonts w:hint="default" w:ascii="Arial" w:hAnsi="Arial"/>
      </w:rPr>
    </w:lvl>
    <w:lvl w:ilvl="1" w:tentative="0">
      <w:start w:val="1"/>
      <w:numFmt w:val="lowerRoman"/>
      <w:lvlText w:val="(%2)"/>
      <w:lvlJc w:val="left"/>
      <w:pPr>
        <w:ind w:left="2220" w:hanging="720"/>
      </w:pPr>
      <w:rPr>
        <w:rFonts w:hint="default" w:eastAsia="Times New Roman"/>
      </w:rPr>
    </w:lvl>
    <w:lvl w:ilvl="2" w:tentative="0">
      <w:start w:val="1"/>
      <w:numFmt w:val="lowerRoman"/>
      <w:lvlText w:val="%3."/>
      <w:lvlJc w:val="right"/>
      <w:pPr>
        <w:ind w:left="2580" w:hanging="180"/>
      </w:pPr>
    </w:lvl>
    <w:lvl w:ilvl="3" w:tentative="0">
      <w:start w:val="1"/>
      <w:numFmt w:val="decimal"/>
      <w:lvlText w:val="%4."/>
      <w:lvlJc w:val="left"/>
      <w:pPr>
        <w:ind w:left="3300" w:hanging="360"/>
      </w:pPr>
    </w:lvl>
    <w:lvl w:ilvl="4" w:tentative="0">
      <w:start w:val="1"/>
      <w:numFmt w:val="lowerLetter"/>
      <w:lvlText w:val="%5."/>
      <w:lvlJc w:val="left"/>
      <w:pPr>
        <w:ind w:left="4020" w:hanging="360"/>
      </w:pPr>
    </w:lvl>
    <w:lvl w:ilvl="5" w:tentative="0">
      <w:start w:val="1"/>
      <w:numFmt w:val="lowerRoman"/>
      <w:lvlText w:val="%6."/>
      <w:lvlJc w:val="right"/>
      <w:pPr>
        <w:ind w:left="4740" w:hanging="180"/>
      </w:pPr>
    </w:lvl>
    <w:lvl w:ilvl="6" w:tentative="0">
      <w:start w:val="1"/>
      <w:numFmt w:val="decimal"/>
      <w:lvlText w:val="%7."/>
      <w:lvlJc w:val="left"/>
      <w:pPr>
        <w:ind w:left="5460" w:hanging="360"/>
      </w:pPr>
    </w:lvl>
    <w:lvl w:ilvl="7" w:tentative="0">
      <w:start w:val="1"/>
      <w:numFmt w:val="lowerLetter"/>
      <w:lvlText w:val="%8."/>
      <w:lvlJc w:val="left"/>
      <w:pPr>
        <w:ind w:left="6180" w:hanging="360"/>
      </w:pPr>
    </w:lvl>
    <w:lvl w:ilvl="8" w:tentative="0">
      <w:start w:val="1"/>
      <w:numFmt w:val="lowerRoman"/>
      <w:lvlText w:val="%9."/>
      <w:lvlJc w:val="right"/>
      <w:pPr>
        <w:ind w:left="6900" w:hanging="180"/>
      </w:pPr>
    </w:lvl>
  </w:abstractNum>
  <w:abstractNum w:abstractNumId="6">
    <w:nsid w:val="0D275595"/>
    <w:multiLevelType w:val="multilevel"/>
    <w:tmpl w:val="0D275595"/>
    <w:lvl w:ilvl="0" w:tentative="0">
      <w:start w:val="1"/>
      <w:numFmt w:val="decimal"/>
      <w:lvlText w:val="%1)"/>
      <w:lvlJc w:val="left"/>
      <w:pPr>
        <w:ind w:left="820" w:hanging="420"/>
      </w:pPr>
      <w:rPr>
        <w:rFonts w:hint="eastAsia"/>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abstractNum w:abstractNumId="7">
    <w:nsid w:val="15441328"/>
    <w:multiLevelType w:val="multilevel"/>
    <w:tmpl w:val="1544132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1EAB4D11"/>
    <w:multiLevelType w:val="multilevel"/>
    <w:tmpl w:val="1EAB4D11"/>
    <w:lvl w:ilvl="0" w:tentative="0">
      <w:start w:val="1"/>
      <w:numFmt w:val="bullet"/>
      <w:lvlText w:val=""/>
      <w:lvlJc w:val="left"/>
      <w:pPr>
        <w:ind w:left="1920" w:hanging="360"/>
      </w:pPr>
      <w:rPr>
        <w:rFonts w:hint="default" w:ascii="Wingdings" w:hAnsi="Wingdings"/>
      </w:rPr>
    </w:lvl>
    <w:lvl w:ilvl="1" w:tentative="0">
      <w:start w:val="1"/>
      <w:numFmt w:val="bullet"/>
      <w:lvlText w:val=""/>
      <w:lvlJc w:val="left"/>
      <w:pPr>
        <w:ind w:left="1440" w:hanging="360"/>
      </w:pPr>
      <w:rPr>
        <w:rFonts w:hint="default" w:ascii="Wingdings" w:hAnsi="Wingdings"/>
      </w:rPr>
    </w:lvl>
    <w:lvl w:ilvl="2" w:tentative="0">
      <w:start w:val="1"/>
      <w:numFmt w:val="lowerLetter"/>
      <w:lvlText w:val="(%3)"/>
      <w:lvlJc w:val="left"/>
      <w:pPr>
        <w:ind w:left="2412" w:hanging="432"/>
      </w:pPr>
      <w:rPr>
        <w:rFonts w:hint="default"/>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20E70509"/>
    <w:multiLevelType w:val="multilevel"/>
    <w:tmpl w:val="20E70509"/>
    <w:lvl w:ilvl="0" w:tentative="0">
      <w:start w:val="1"/>
      <w:numFmt w:val="bullet"/>
      <w:lvlText w:val="•"/>
      <w:lvlJc w:val="left"/>
      <w:pPr>
        <w:ind w:left="114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24EA6B08"/>
    <w:multiLevelType w:val="multilevel"/>
    <w:tmpl w:val="24EA6B0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2738551E"/>
    <w:multiLevelType w:val="multilevel"/>
    <w:tmpl w:val="2738551E"/>
    <w:lvl w:ilvl="0" w:tentative="0">
      <w:start w:val="1"/>
      <w:numFmt w:val="decimal"/>
      <w:pStyle w:val="70"/>
      <w:lvlText w:val="%1."/>
      <w:lvlJc w:val="left"/>
      <w:pPr>
        <w:ind w:left="360" w:hanging="360"/>
      </w:pPr>
      <w:rPr>
        <w:rFonts w:hint="default" w:ascii="Calibri" w:hAnsi="Calibri" w:eastAsia="Times New Roman" w:cs="Arial"/>
        <w:b w:val="0"/>
        <w:bCs w:val="0"/>
        <w:i w:val="0"/>
        <w:iCs w:val="0"/>
        <w:caps w:val="0"/>
        <w:smallCaps w:val="0"/>
        <w:strike w:val="0"/>
        <w:dstrike w:val="0"/>
        <w:vanish w:val="0"/>
        <w:spacing w:val="0"/>
        <w:kern w:val="0"/>
        <w:position w:val="0"/>
        <w:sz w:val="20"/>
        <w:u w:val="none"/>
        <w:vertAlign w:val="baseline"/>
      </w:rPr>
    </w:lvl>
    <w:lvl w:ilvl="1" w:tentative="0">
      <w:start w:val="1"/>
      <w:numFmt w:val="lowerRoman"/>
      <w:lvlText w:val="(%2)"/>
      <w:lvlJc w:val="right"/>
      <w:pPr>
        <w:tabs>
          <w:tab w:val="left" w:pos="1530"/>
        </w:tabs>
        <w:ind w:left="1530" w:hanging="180"/>
      </w:pPr>
      <w:rPr>
        <w:rFonts w:hint="default" w:ascii="Verdana" w:hAnsi="Verdana"/>
        <w:sz w:val="20"/>
      </w:rPr>
    </w:lvl>
    <w:lvl w:ilvl="2" w:tentative="0">
      <w:start w:val="1"/>
      <w:numFmt w:val="upperLetter"/>
      <w:lvlText w:val="%3."/>
      <w:lvlJc w:val="left"/>
      <w:pPr>
        <w:ind w:left="1682" w:hanging="360"/>
      </w:pPr>
      <w:rPr>
        <w:rFonts w:hint="default"/>
      </w:rPr>
    </w:lvl>
    <w:lvl w:ilvl="3" w:tentative="0">
      <w:start w:val="1"/>
      <w:numFmt w:val="decimal"/>
      <w:lvlText w:val="%4."/>
      <w:lvlJc w:val="left"/>
      <w:pPr>
        <w:tabs>
          <w:tab w:val="left" w:pos="2222"/>
        </w:tabs>
        <w:ind w:left="2222" w:hanging="360"/>
      </w:pPr>
    </w:lvl>
    <w:lvl w:ilvl="4" w:tentative="0">
      <w:start w:val="1"/>
      <w:numFmt w:val="lowerLetter"/>
      <w:lvlText w:val="%5."/>
      <w:lvlJc w:val="left"/>
      <w:pPr>
        <w:tabs>
          <w:tab w:val="left" w:pos="2942"/>
        </w:tabs>
        <w:ind w:left="2942" w:hanging="360"/>
      </w:pPr>
    </w:lvl>
    <w:lvl w:ilvl="5" w:tentative="0">
      <w:start w:val="1"/>
      <w:numFmt w:val="lowerRoman"/>
      <w:lvlText w:val="%6."/>
      <w:lvlJc w:val="right"/>
      <w:pPr>
        <w:tabs>
          <w:tab w:val="left" w:pos="3662"/>
        </w:tabs>
        <w:ind w:left="3662" w:hanging="180"/>
      </w:pPr>
    </w:lvl>
    <w:lvl w:ilvl="6" w:tentative="0">
      <w:start w:val="1"/>
      <w:numFmt w:val="decimal"/>
      <w:lvlText w:val="%7."/>
      <w:lvlJc w:val="left"/>
      <w:pPr>
        <w:tabs>
          <w:tab w:val="left" w:pos="4382"/>
        </w:tabs>
        <w:ind w:left="4382" w:hanging="360"/>
      </w:pPr>
    </w:lvl>
    <w:lvl w:ilvl="7" w:tentative="0">
      <w:start w:val="1"/>
      <w:numFmt w:val="lowerLetter"/>
      <w:lvlText w:val="%8."/>
      <w:lvlJc w:val="left"/>
      <w:pPr>
        <w:tabs>
          <w:tab w:val="left" w:pos="5102"/>
        </w:tabs>
        <w:ind w:left="5102" w:hanging="360"/>
      </w:pPr>
    </w:lvl>
    <w:lvl w:ilvl="8" w:tentative="0">
      <w:start w:val="1"/>
      <w:numFmt w:val="lowerRoman"/>
      <w:lvlText w:val="%9."/>
      <w:lvlJc w:val="right"/>
      <w:pPr>
        <w:tabs>
          <w:tab w:val="left" w:pos="5822"/>
        </w:tabs>
        <w:ind w:left="5822" w:hanging="180"/>
      </w:pPr>
    </w:lvl>
  </w:abstractNum>
  <w:abstractNum w:abstractNumId="12">
    <w:nsid w:val="2AA4099F"/>
    <w:multiLevelType w:val="multilevel"/>
    <w:tmpl w:val="2AA4099F"/>
    <w:lvl w:ilvl="0" w:tentative="0">
      <w:start w:val="1"/>
      <w:numFmt w:val="decimal"/>
      <w:pStyle w:val="44"/>
      <w:lvlText w:val="%1."/>
      <w:lvlJc w:val="left"/>
      <w:rPr>
        <w:rFonts w:cs="Times New Roman"/>
        <w:b w:val="0"/>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2623" w:hanging="360"/>
      </w:pPr>
      <w:rPr>
        <w:rFonts w:hint="default"/>
      </w:rPr>
    </w:lvl>
    <w:lvl w:ilvl="2" w:tentative="0">
      <w:start w:val="1"/>
      <w:numFmt w:val="lowerRoman"/>
      <w:lvlText w:val="%3."/>
      <w:lvlJc w:val="right"/>
      <w:pPr>
        <w:ind w:left="3103" w:hanging="420"/>
      </w:pPr>
      <w:rPr>
        <w:rFonts w:cs="Times New Roman"/>
      </w:rPr>
    </w:lvl>
    <w:lvl w:ilvl="3" w:tentative="0">
      <w:start w:val="1"/>
      <w:numFmt w:val="decimal"/>
      <w:lvlText w:val="%4."/>
      <w:lvlJc w:val="left"/>
      <w:pPr>
        <w:ind w:left="3523" w:hanging="420"/>
      </w:pPr>
      <w:rPr>
        <w:rFonts w:cs="Times New Roman"/>
      </w:rPr>
    </w:lvl>
    <w:lvl w:ilvl="4" w:tentative="0">
      <w:start w:val="1"/>
      <w:numFmt w:val="lowerLetter"/>
      <w:lvlText w:val="%5)"/>
      <w:lvlJc w:val="left"/>
      <w:pPr>
        <w:ind w:left="3943" w:hanging="420"/>
      </w:pPr>
      <w:rPr>
        <w:rFonts w:cs="Times New Roman"/>
      </w:rPr>
    </w:lvl>
    <w:lvl w:ilvl="5" w:tentative="0">
      <w:start w:val="1"/>
      <w:numFmt w:val="lowerRoman"/>
      <w:lvlText w:val="%6."/>
      <w:lvlJc w:val="right"/>
      <w:pPr>
        <w:ind w:left="4363" w:hanging="420"/>
      </w:pPr>
      <w:rPr>
        <w:rFonts w:cs="Times New Roman"/>
      </w:rPr>
    </w:lvl>
    <w:lvl w:ilvl="6" w:tentative="0">
      <w:start w:val="1"/>
      <w:numFmt w:val="decimal"/>
      <w:lvlText w:val="%7."/>
      <w:lvlJc w:val="left"/>
      <w:pPr>
        <w:ind w:left="4783" w:hanging="420"/>
      </w:pPr>
      <w:rPr>
        <w:rFonts w:cs="Times New Roman"/>
      </w:rPr>
    </w:lvl>
    <w:lvl w:ilvl="7" w:tentative="0">
      <w:start w:val="1"/>
      <w:numFmt w:val="lowerLetter"/>
      <w:lvlText w:val="%8)"/>
      <w:lvlJc w:val="left"/>
      <w:pPr>
        <w:ind w:left="5203" w:hanging="420"/>
      </w:pPr>
      <w:rPr>
        <w:rFonts w:cs="Times New Roman"/>
      </w:rPr>
    </w:lvl>
    <w:lvl w:ilvl="8" w:tentative="0">
      <w:start w:val="1"/>
      <w:numFmt w:val="lowerRoman"/>
      <w:lvlText w:val="%9."/>
      <w:lvlJc w:val="right"/>
      <w:pPr>
        <w:ind w:left="5623" w:hanging="420"/>
      </w:pPr>
      <w:rPr>
        <w:rFonts w:cs="Times New Roman"/>
      </w:rPr>
    </w:lvl>
  </w:abstractNum>
  <w:abstractNum w:abstractNumId="13">
    <w:nsid w:val="2E147F85"/>
    <w:multiLevelType w:val="multilevel"/>
    <w:tmpl w:val="2E147F8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306001C6"/>
    <w:multiLevelType w:val="multilevel"/>
    <w:tmpl w:val="306001C6"/>
    <w:lvl w:ilvl="0" w:tentative="0">
      <w:start w:val="1"/>
      <w:numFmt w:val="bullet"/>
      <w:lvlText w:val=""/>
      <w:lvlJc w:val="left"/>
      <w:pPr>
        <w:ind w:left="630" w:hanging="420"/>
      </w:pPr>
      <w:rPr>
        <w:rFonts w:hint="default" w:ascii="Wingdings" w:hAnsi="Wingdings"/>
      </w:rPr>
    </w:lvl>
    <w:lvl w:ilvl="1" w:tentative="0">
      <w:start w:val="1"/>
      <w:numFmt w:val="bullet"/>
      <w:lvlText w:val=""/>
      <w:lvlJc w:val="left"/>
      <w:pPr>
        <w:ind w:left="1050" w:hanging="420"/>
      </w:pPr>
      <w:rPr>
        <w:rFonts w:hint="default" w:ascii="Wingdings" w:hAnsi="Wingdings"/>
      </w:rPr>
    </w:lvl>
    <w:lvl w:ilvl="2" w:tentative="0">
      <w:start w:val="1"/>
      <w:numFmt w:val="bullet"/>
      <w:lvlText w:val=""/>
      <w:lvlJc w:val="left"/>
      <w:pPr>
        <w:ind w:left="1470" w:hanging="420"/>
      </w:pPr>
      <w:rPr>
        <w:rFonts w:hint="default" w:ascii="Wingdings" w:hAnsi="Wingdings"/>
      </w:rPr>
    </w:lvl>
    <w:lvl w:ilvl="3" w:tentative="0">
      <w:start w:val="1"/>
      <w:numFmt w:val="bullet"/>
      <w:lvlText w:val=""/>
      <w:lvlJc w:val="left"/>
      <w:pPr>
        <w:ind w:left="1890" w:hanging="420"/>
      </w:pPr>
      <w:rPr>
        <w:rFonts w:hint="default" w:ascii="Wingdings" w:hAnsi="Wingdings"/>
      </w:rPr>
    </w:lvl>
    <w:lvl w:ilvl="4" w:tentative="0">
      <w:start w:val="1"/>
      <w:numFmt w:val="bullet"/>
      <w:lvlText w:val=""/>
      <w:lvlJc w:val="left"/>
      <w:pPr>
        <w:ind w:left="2310" w:hanging="420"/>
      </w:pPr>
      <w:rPr>
        <w:rFonts w:hint="default" w:ascii="Wingdings" w:hAnsi="Wingdings"/>
      </w:rPr>
    </w:lvl>
    <w:lvl w:ilvl="5" w:tentative="0">
      <w:start w:val="1"/>
      <w:numFmt w:val="bullet"/>
      <w:lvlText w:val=""/>
      <w:lvlJc w:val="left"/>
      <w:pPr>
        <w:ind w:left="2730" w:hanging="420"/>
      </w:pPr>
      <w:rPr>
        <w:rFonts w:hint="default" w:ascii="Wingdings" w:hAnsi="Wingdings"/>
      </w:rPr>
    </w:lvl>
    <w:lvl w:ilvl="6" w:tentative="0">
      <w:start w:val="1"/>
      <w:numFmt w:val="bullet"/>
      <w:lvlText w:val=""/>
      <w:lvlJc w:val="left"/>
      <w:pPr>
        <w:ind w:left="3150" w:hanging="420"/>
      </w:pPr>
      <w:rPr>
        <w:rFonts w:hint="default" w:ascii="Wingdings" w:hAnsi="Wingdings"/>
      </w:rPr>
    </w:lvl>
    <w:lvl w:ilvl="7" w:tentative="0">
      <w:start w:val="1"/>
      <w:numFmt w:val="bullet"/>
      <w:lvlText w:val=""/>
      <w:lvlJc w:val="left"/>
      <w:pPr>
        <w:ind w:left="3570" w:hanging="420"/>
      </w:pPr>
      <w:rPr>
        <w:rFonts w:hint="default" w:ascii="Wingdings" w:hAnsi="Wingdings"/>
      </w:rPr>
    </w:lvl>
    <w:lvl w:ilvl="8" w:tentative="0">
      <w:start w:val="1"/>
      <w:numFmt w:val="bullet"/>
      <w:lvlText w:val=""/>
      <w:lvlJc w:val="left"/>
      <w:pPr>
        <w:ind w:left="3990" w:hanging="420"/>
      </w:pPr>
      <w:rPr>
        <w:rFonts w:hint="default" w:ascii="Wingdings" w:hAnsi="Wingdings"/>
      </w:rPr>
    </w:lvl>
  </w:abstractNum>
  <w:abstractNum w:abstractNumId="15">
    <w:nsid w:val="307B0A0B"/>
    <w:multiLevelType w:val="multilevel"/>
    <w:tmpl w:val="307B0A0B"/>
    <w:lvl w:ilvl="0" w:tentative="0">
      <w:start w:val="1"/>
      <w:numFmt w:val="decimal"/>
      <w:lvlText w:val="%1."/>
      <w:lvlJc w:val="left"/>
      <w:pPr>
        <w:ind w:left="1920" w:hanging="360"/>
      </w:pPr>
    </w:lvl>
    <w:lvl w:ilvl="1" w:tentative="0">
      <w:start w:val="1"/>
      <w:numFmt w:val="bullet"/>
      <w:lvlText w:val=""/>
      <w:lvlJc w:val="left"/>
      <w:pPr>
        <w:ind w:left="1440" w:hanging="360"/>
      </w:pPr>
      <w:rPr>
        <w:rFonts w:hint="default" w:ascii="Wingdings" w:hAnsi="Wingdings"/>
      </w:rPr>
    </w:lvl>
    <w:lvl w:ilvl="2" w:tentative="0">
      <w:start w:val="1"/>
      <w:numFmt w:val="lowerLetter"/>
      <w:lvlText w:val="(%3)"/>
      <w:lvlJc w:val="left"/>
      <w:pPr>
        <w:ind w:left="2412" w:hanging="432"/>
      </w:pPr>
      <w:rPr>
        <w:rFonts w:hint="default"/>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33573C87"/>
    <w:multiLevelType w:val="multilevel"/>
    <w:tmpl w:val="33573C8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34876801"/>
    <w:multiLevelType w:val="multilevel"/>
    <w:tmpl w:val="34876801"/>
    <w:lvl w:ilvl="0" w:tentative="0">
      <w:start w:val="1"/>
      <w:numFmt w:val="bullet"/>
      <w:lvlText w:val=""/>
      <w:lvlJc w:val="left"/>
      <w:pPr>
        <w:ind w:left="1110" w:hanging="420"/>
      </w:pPr>
      <w:rPr>
        <w:rFonts w:hint="default" w:ascii="Wingdings" w:hAnsi="Wingdings"/>
      </w:rPr>
    </w:lvl>
    <w:lvl w:ilvl="1" w:tentative="0">
      <w:start w:val="1"/>
      <w:numFmt w:val="bullet"/>
      <w:lvlText w:val=""/>
      <w:lvlJc w:val="left"/>
      <w:pPr>
        <w:ind w:left="1530" w:hanging="420"/>
      </w:pPr>
      <w:rPr>
        <w:rFonts w:hint="default" w:ascii="Wingdings" w:hAnsi="Wingdings"/>
      </w:rPr>
    </w:lvl>
    <w:lvl w:ilvl="2" w:tentative="0">
      <w:start w:val="1"/>
      <w:numFmt w:val="bullet"/>
      <w:lvlText w:val=""/>
      <w:lvlJc w:val="left"/>
      <w:pPr>
        <w:ind w:left="1950" w:hanging="420"/>
      </w:pPr>
      <w:rPr>
        <w:rFonts w:hint="default" w:ascii="Wingdings" w:hAnsi="Wingdings"/>
      </w:rPr>
    </w:lvl>
    <w:lvl w:ilvl="3" w:tentative="0">
      <w:start w:val="1"/>
      <w:numFmt w:val="bullet"/>
      <w:lvlText w:val=""/>
      <w:lvlJc w:val="left"/>
      <w:pPr>
        <w:ind w:left="2370" w:hanging="420"/>
      </w:pPr>
      <w:rPr>
        <w:rFonts w:hint="default" w:ascii="Wingdings" w:hAnsi="Wingdings"/>
      </w:rPr>
    </w:lvl>
    <w:lvl w:ilvl="4" w:tentative="0">
      <w:start w:val="1"/>
      <w:numFmt w:val="bullet"/>
      <w:lvlText w:val=""/>
      <w:lvlJc w:val="left"/>
      <w:pPr>
        <w:ind w:left="2790" w:hanging="420"/>
      </w:pPr>
      <w:rPr>
        <w:rFonts w:hint="default" w:ascii="Wingdings" w:hAnsi="Wingdings"/>
      </w:rPr>
    </w:lvl>
    <w:lvl w:ilvl="5" w:tentative="0">
      <w:start w:val="1"/>
      <w:numFmt w:val="bullet"/>
      <w:lvlText w:val=""/>
      <w:lvlJc w:val="left"/>
      <w:pPr>
        <w:ind w:left="3210" w:hanging="420"/>
      </w:pPr>
      <w:rPr>
        <w:rFonts w:hint="default" w:ascii="Wingdings" w:hAnsi="Wingdings"/>
      </w:rPr>
    </w:lvl>
    <w:lvl w:ilvl="6" w:tentative="0">
      <w:start w:val="1"/>
      <w:numFmt w:val="bullet"/>
      <w:lvlText w:val=""/>
      <w:lvlJc w:val="left"/>
      <w:pPr>
        <w:ind w:left="3630" w:hanging="420"/>
      </w:pPr>
      <w:rPr>
        <w:rFonts w:hint="default" w:ascii="Wingdings" w:hAnsi="Wingdings"/>
      </w:rPr>
    </w:lvl>
    <w:lvl w:ilvl="7" w:tentative="0">
      <w:start w:val="1"/>
      <w:numFmt w:val="bullet"/>
      <w:lvlText w:val=""/>
      <w:lvlJc w:val="left"/>
      <w:pPr>
        <w:ind w:left="4050" w:hanging="420"/>
      </w:pPr>
      <w:rPr>
        <w:rFonts w:hint="default" w:ascii="Wingdings" w:hAnsi="Wingdings"/>
      </w:rPr>
    </w:lvl>
    <w:lvl w:ilvl="8" w:tentative="0">
      <w:start w:val="1"/>
      <w:numFmt w:val="bullet"/>
      <w:lvlText w:val=""/>
      <w:lvlJc w:val="left"/>
      <w:pPr>
        <w:ind w:left="4470" w:hanging="420"/>
      </w:pPr>
      <w:rPr>
        <w:rFonts w:hint="default" w:ascii="Wingdings" w:hAnsi="Wingdings"/>
      </w:rPr>
    </w:lvl>
  </w:abstractNum>
  <w:abstractNum w:abstractNumId="18">
    <w:nsid w:val="34BB21A8"/>
    <w:multiLevelType w:val="multilevel"/>
    <w:tmpl w:val="34BB21A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373C2716"/>
    <w:multiLevelType w:val="multilevel"/>
    <w:tmpl w:val="373C2716"/>
    <w:lvl w:ilvl="0" w:tentative="0">
      <w:start w:val="1"/>
      <w:numFmt w:val="decimal"/>
      <w:lvlText w:val="%1)"/>
      <w:lvlJc w:val="left"/>
      <w:pPr>
        <w:ind w:left="1980" w:hanging="420"/>
      </w:pPr>
      <w:rPr>
        <w:rFonts w:hint="eastAsia"/>
      </w:rPr>
    </w:lvl>
    <w:lvl w:ilvl="1" w:tentative="0">
      <w:start w:val="1"/>
      <w:numFmt w:val="lowerLetter"/>
      <w:lvlText w:val="%2)"/>
      <w:lvlJc w:val="left"/>
      <w:pPr>
        <w:ind w:left="2400" w:hanging="420"/>
      </w:pPr>
    </w:lvl>
    <w:lvl w:ilvl="2" w:tentative="0">
      <w:start w:val="1"/>
      <w:numFmt w:val="lowerRoman"/>
      <w:lvlText w:val="%3."/>
      <w:lvlJc w:val="right"/>
      <w:pPr>
        <w:ind w:left="2820" w:hanging="420"/>
      </w:pPr>
    </w:lvl>
    <w:lvl w:ilvl="3" w:tentative="0">
      <w:start w:val="1"/>
      <w:numFmt w:val="decimal"/>
      <w:lvlText w:val="%4."/>
      <w:lvlJc w:val="left"/>
      <w:pPr>
        <w:ind w:left="3240" w:hanging="420"/>
      </w:pPr>
    </w:lvl>
    <w:lvl w:ilvl="4" w:tentative="0">
      <w:start w:val="1"/>
      <w:numFmt w:val="lowerLetter"/>
      <w:lvlText w:val="%5)"/>
      <w:lvlJc w:val="left"/>
      <w:pPr>
        <w:ind w:left="3660" w:hanging="420"/>
      </w:pPr>
    </w:lvl>
    <w:lvl w:ilvl="5" w:tentative="0">
      <w:start w:val="1"/>
      <w:numFmt w:val="lowerRoman"/>
      <w:lvlText w:val="%6."/>
      <w:lvlJc w:val="right"/>
      <w:pPr>
        <w:ind w:left="4080" w:hanging="420"/>
      </w:pPr>
    </w:lvl>
    <w:lvl w:ilvl="6" w:tentative="0">
      <w:start w:val="1"/>
      <w:numFmt w:val="decimal"/>
      <w:lvlText w:val="%7."/>
      <w:lvlJc w:val="left"/>
      <w:pPr>
        <w:ind w:left="4500" w:hanging="420"/>
      </w:pPr>
    </w:lvl>
    <w:lvl w:ilvl="7" w:tentative="0">
      <w:start w:val="1"/>
      <w:numFmt w:val="lowerLetter"/>
      <w:lvlText w:val="%8)"/>
      <w:lvlJc w:val="left"/>
      <w:pPr>
        <w:ind w:left="4920" w:hanging="420"/>
      </w:pPr>
    </w:lvl>
    <w:lvl w:ilvl="8" w:tentative="0">
      <w:start w:val="1"/>
      <w:numFmt w:val="lowerRoman"/>
      <w:lvlText w:val="%9."/>
      <w:lvlJc w:val="right"/>
      <w:pPr>
        <w:ind w:left="5340" w:hanging="420"/>
      </w:pPr>
    </w:lvl>
  </w:abstractNum>
  <w:abstractNum w:abstractNumId="20">
    <w:nsid w:val="3DAE08FE"/>
    <w:multiLevelType w:val="multilevel"/>
    <w:tmpl w:val="3DAE08FE"/>
    <w:lvl w:ilvl="0" w:tentative="0">
      <w:start w:val="1"/>
      <w:numFmt w:val="decimal"/>
      <w:lvlText w:val="%1)"/>
      <w:lvlJc w:val="left"/>
      <w:pPr>
        <w:ind w:left="840" w:hanging="420"/>
      </w:pPr>
    </w:lvl>
    <w:lvl w:ilvl="1" w:tentative="0">
      <w:start w:val="1"/>
      <w:numFmt w:val="decimal"/>
      <w:lvlText w:val="%2）"/>
      <w:lvlJc w:val="left"/>
      <w:pPr>
        <w:ind w:left="1200" w:hanging="360"/>
      </w:pPr>
      <w:rPr>
        <w:rFonts w:hint="default"/>
      </w:rPr>
    </w:lvl>
    <w:lvl w:ilvl="2" w:tentative="0">
      <w:start w:val="1"/>
      <w:numFmt w:val="upperLetter"/>
      <w:lvlText w:val="%3."/>
      <w:lvlJc w:val="left"/>
      <w:pPr>
        <w:ind w:left="1620" w:hanging="360"/>
      </w:pPr>
      <w:rPr>
        <w:rFonts w:hint="default"/>
      </w:rPr>
    </w:lvl>
    <w:lvl w:ilvl="3" w:tentative="0">
      <w:start w:val="1"/>
      <w:numFmt w:val="lowerLetter"/>
      <w:lvlText w:val="%4."/>
      <w:lvlJc w:val="left"/>
      <w:pPr>
        <w:ind w:left="2040" w:hanging="360"/>
      </w:pPr>
      <w:rPr>
        <w:rFonts w:hint="default"/>
      </w:r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410B77AE"/>
    <w:multiLevelType w:val="multilevel"/>
    <w:tmpl w:val="410B77AE"/>
    <w:lvl w:ilvl="0" w:tentative="0">
      <w:start w:val="3"/>
      <w:numFmt w:val="bullet"/>
      <w:lvlText w:val="•"/>
      <w:lvlJc w:val="left"/>
      <w:pPr>
        <w:ind w:left="420" w:hanging="420"/>
      </w:pPr>
      <w:rPr>
        <w:rFonts w:hint="eastAsia" w:ascii="宋体" w:hAnsi="宋体" w:eastAsia="宋体" w:cs="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41AA5E20"/>
    <w:multiLevelType w:val="multilevel"/>
    <w:tmpl w:val="41AA5E20"/>
    <w:lvl w:ilvl="0" w:tentative="0">
      <w:start w:val="1"/>
      <w:numFmt w:val="lowerRoman"/>
      <w:lvlText w:val="%1."/>
      <w:lvlJc w:val="left"/>
      <w:pPr>
        <w:ind w:left="960" w:hanging="420"/>
      </w:pPr>
      <w:rPr>
        <w:rFonts w:hint="eastAsia"/>
      </w:rPr>
    </w:lvl>
    <w:lvl w:ilvl="1" w:tentative="0">
      <w:start w:val="1"/>
      <w:numFmt w:val="bullet"/>
      <w:lvlText w:val=""/>
      <w:lvlJc w:val="left"/>
      <w:pPr>
        <w:ind w:left="1380" w:hanging="420"/>
      </w:pPr>
      <w:rPr>
        <w:rFonts w:hint="default" w:ascii="Wingdings" w:hAnsi="Wingdings"/>
      </w:rPr>
    </w:lvl>
    <w:lvl w:ilvl="2" w:tentative="0">
      <w:start w:val="1"/>
      <w:numFmt w:val="bullet"/>
      <w:lvlText w:val=""/>
      <w:lvlJc w:val="left"/>
      <w:pPr>
        <w:ind w:left="1800" w:hanging="420"/>
      </w:pPr>
      <w:rPr>
        <w:rFonts w:hint="default" w:ascii="Wingdings" w:hAnsi="Wingdings"/>
      </w:rPr>
    </w:lvl>
    <w:lvl w:ilvl="3" w:tentative="0">
      <w:start w:val="1"/>
      <w:numFmt w:val="bullet"/>
      <w:lvlText w:val=""/>
      <w:lvlJc w:val="left"/>
      <w:pPr>
        <w:ind w:left="2220" w:hanging="420"/>
      </w:pPr>
      <w:rPr>
        <w:rFonts w:hint="default" w:ascii="Wingdings" w:hAnsi="Wingdings"/>
      </w:rPr>
    </w:lvl>
    <w:lvl w:ilvl="4" w:tentative="0">
      <w:start w:val="1"/>
      <w:numFmt w:val="bullet"/>
      <w:lvlText w:val=""/>
      <w:lvlJc w:val="left"/>
      <w:pPr>
        <w:ind w:left="2640" w:hanging="420"/>
      </w:pPr>
      <w:rPr>
        <w:rFonts w:hint="default" w:ascii="Wingdings" w:hAnsi="Wingdings"/>
      </w:rPr>
    </w:lvl>
    <w:lvl w:ilvl="5" w:tentative="0">
      <w:start w:val="1"/>
      <w:numFmt w:val="bullet"/>
      <w:lvlText w:val=""/>
      <w:lvlJc w:val="left"/>
      <w:pPr>
        <w:ind w:left="3060" w:hanging="420"/>
      </w:pPr>
      <w:rPr>
        <w:rFonts w:hint="default" w:ascii="Wingdings" w:hAnsi="Wingdings"/>
      </w:rPr>
    </w:lvl>
    <w:lvl w:ilvl="6" w:tentative="0">
      <w:start w:val="1"/>
      <w:numFmt w:val="bullet"/>
      <w:lvlText w:val=""/>
      <w:lvlJc w:val="left"/>
      <w:pPr>
        <w:ind w:left="3480" w:hanging="420"/>
      </w:pPr>
      <w:rPr>
        <w:rFonts w:hint="default" w:ascii="Wingdings" w:hAnsi="Wingdings"/>
      </w:rPr>
    </w:lvl>
    <w:lvl w:ilvl="7" w:tentative="0">
      <w:start w:val="1"/>
      <w:numFmt w:val="bullet"/>
      <w:lvlText w:val=""/>
      <w:lvlJc w:val="left"/>
      <w:pPr>
        <w:ind w:left="3900" w:hanging="420"/>
      </w:pPr>
      <w:rPr>
        <w:rFonts w:hint="default" w:ascii="Wingdings" w:hAnsi="Wingdings"/>
      </w:rPr>
    </w:lvl>
    <w:lvl w:ilvl="8" w:tentative="0">
      <w:start w:val="1"/>
      <w:numFmt w:val="bullet"/>
      <w:lvlText w:val=""/>
      <w:lvlJc w:val="left"/>
      <w:pPr>
        <w:ind w:left="4320" w:hanging="420"/>
      </w:pPr>
      <w:rPr>
        <w:rFonts w:hint="default" w:ascii="Wingdings" w:hAnsi="Wingdings"/>
      </w:rPr>
    </w:lvl>
  </w:abstractNum>
  <w:abstractNum w:abstractNumId="23">
    <w:nsid w:val="43B6712B"/>
    <w:multiLevelType w:val="multilevel"/>
    <w:tmpl w:val="43B6712B"/>
    <w:lvl w:ilvl="0" w:tentative="0">
      <w:start w:val="1"/>
      <w:numFmt w:val="decimal"/>
      <w:pStyle w:val="48"/>
      <w:lvlText w:val="%1."/>
      <w:lvlJc w:val="left"/>
      <w:pPr>
        <w:ind w:left="1080" w:hanging="360"/>
      </w:pPr>
      <w:rPr>
        <w:b/>
        <w:i w:val="0"/>
        <w:color w:val="203864" w:themeColor="accent1" w:themeShade="80"/>
        <w:sz w:val="28"/>
        <w:szCs w:val="28"/>
      </w:rPr>
    </w:lvl>
    <w:lvl w:ilvl="1" w:tentative="0">
      <w:start w:val="1"/>
      <w:numFmt w:val="lowerLetter"/>
      <w:lvlText w:val="%2."/>
      <w:lvlJc w:val="left"/>
      <w:pPr>
        <w:ind w:left="360" w:hanging="360"/>
      </w:pPr>
      <w:rPr>
        <w:rFonts w:asciiTheme="minorHAnsi" w:hAnsiTheme="minorHAnsi" w:eastAsiaTheme="minorHAnsi" w:cstheme="minorBidi"/>
        <w:b/>
      </w:rPr>
    </w:lvl>
    <w:lvl w:ilvl="2" w:tentative="0">
      <w:start w:val="1"/>
      <w:numFmt w:val="lowerRoman"/>
      <w:lvlText w:val="%3."/>
      <w:lvlJc w:val="right"/>
      <w:pPr>
        <w:ind w:left="2880" w:hanging="180"/>
      </w:pPr>
    </w:lvl>
    <w:lvl w:ilvl="3" w:tentative="0">
      <w:start w:val="1"/>
      <w:numFmt w:val="decimal"/>
      <w:lvlText w:val="%4."/>
      <w:lvlJc w:val="left"/>
      <w:pPr>
        <w:ind w:left="720" w:hanging="360"/>
      </w:pPr>
      <w:rPr>
        <w:b w:val="0"/>
      </w:r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4">
    <w:nsid w:val="45E222DC"/>
    <w:multiLevelType w:val="multilevel"/>
    <w:tmpl w:val="45E222D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AFD1055"/>
    <w:multiLevelType w:val="multilevel"/>
    <w:tmpl w:val="4AFD1055"/>
    <w:lvl w:ilvl="0" w:tentative="0">
      <w:start w:val="1"/>
      <w:numFmt w:val="lowerRoman"/>
      <w:lvlText w:val="%1."/>
      <w:lvlJc w:val="left"/>
      <w:pPr>
        <w:ind w:left="1920" w:hanging="360"/>
      </w:pPr>
      <w:rPr>
        <w:rFonts w:hint="eastAsia"/>
      </w:rPr>
    </w:lvl>
    <w:lvl w:ilvl="1" w:tentative="0">
      <w:start w:val="1"/>
      <w:numFmt w:val="bullet"/>
      <w:lvlText w:val=""/>
      <w:lvlJc w:val="left"/>
      <w:pPr>
        <w:ind w:left="1440" w:hanging="360"/>
      </w:pPr>
      <w:rPr>
        <w:rFonts w:hint="default" w:ascii="Wingdings" w:hAnsi="Wingdings"/>
      </w:rPr>
    </w:lvl>
    <w:lvl w:ilvl="2" w:tentative="0">
      <w:start w:val="1"/>
      <w:numFmt w:val="lowerLetter"/>
      <w:lvlText w:val="(%3)"/>
      <w:lvlJc w:val="left"/>
      <w:pPr>
        <w:ind w:left="2412" w:hanging="432"/>
      </w:pPr>
      <w:rPr>
        <w:rFonts w:hint="default"/>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502434F2"/>
    <w:multiLevelType w:val="multilevel"/>
    <w:tmpl w:val="502434F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54F04268"/>
    <w:multiLevelType w:val="multilevel"/>
    <w:tmpl w:val="54F0426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8">
    <w:nsid w:val="5AEF4BBA"/>
    <w:multiLevelType w:val="multilevel"/>
    <w:tmpl w:val="5AEF4BBA"/>
    <w:lvl w:ilvl="0" w:tentative="0">
      <w:start w:val="1"/>
      <w:numFmt w:val="lowerRoman"/>
      <w:lvlText w:val="%1."/>
      <w:lvlJc w:val="right"/>
      <w:pPr>
        <w:ind w:left="1260" w:hanging="420"/>
      </w:pPr>
    </w:lvl>
    <w:lvl w:ilvl="1" w:tentative="0">
      <w:start w:val="1"/>
      <w:numFmt w:val="lowerRoman"/>
      <w:lvlText w:val="%2."/>
      <w:lvlJc w:val="right"/>
      <w:pPr>
        <w:ind w:left="1680" w:hanging="420"/>
      </w:pPr>
      <w:rPr>
        <w:rFonts w:hint="eastAsia"/>
      </w:r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9">
    <w:nsid w:val="5DD27D8B"/>
    <w:multiLevelType w:val="multilevel"/>
    <w:tmpl w:val="5DD27D8B"/>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0">
    <w:nsid w:val="60735C66"/>
    <w:multiLevelType w:val="multilevel"/>
    <w:tmpl w:val="60735C66"/>
    <w:lvl w:ilvl="0" w:tentative="0">
      <w:start w:val="1"/>
      <w:numFmt w:val="decimal"/>
      <w:lvlText w:val="%1)"/>
      <w:lvlJc w:val="left"/>
      <w:pPr>
        <w:ind w:left="720" w:hanging="360"/>
      </w:pPr>
      <w:rPr>
        <w:rFonts w:hint="default"/>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63591382"/>
    <w:multiLevelType w:val="multilevel"/>
    <w:tmpl w:val="63591382"/>
    <w:lvl w:ilvl="0" w:tentative="0">
      <w:start w:val="1"/>
      <w:numFmt w:val="decimal"/>
      <w:lvlText w:val="%1)"/>
      <w:lvlJc w:val="left"/>
      <w:pPr>
        <w:ind w:left="3396" w:hanging="420"/>
      </w:pPr>
      <w:rPr>
        <w:rFonts w:hint="eastAsia"/>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abstractNum w:abstractNumId="32">
    <w:nsid w:val="66EE14B0"/>
    <w:multiLevelType w:val="multilevel"/>
    <w:tmpl w:val="66EE14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686827D2"/>
    <w:multiLevelType w:val="multilevel"/>
    <w:tmpl w:val="686827D2"/>
    <w:lvl w:ilvl="0" w:tentative="0">
      <w:start w:val="3"/>
      <w:numFmt w:val="bullet"/>
      <w:lvlText w:val="•"/>
      <w:lvlJc w:val="left"/>
      <w:pPr>
        <w:ind w:left="1050" w:hanging="420"/>
      </w:pPr>
      <w:rPr>
        <w:rFonts w:hint="eastAsia" w:ascii="宋体" w:hAnsi="宋体" w:eastAsia="宋体" w:cs="宋体"/>
      </w:rPr>
    </w:lvl>
    <w:lvl w:ilvl="1" w:tentative="0">
      <w:start w:val="1"/>
      <w:numFmt w:val="bullet"/>
      <w:lvlText w:val=""/>
      <w:lvlJc w:val="left"/>
      <w:pPr>
        <w:ind w:left="1080" w:hanging="420"/>
      </w:pPr>
      <w:rPr>
        <w:rFonts w:hint="default" w:ascii="Wingdings" w:hAnsi="Wingdings"/>
      </w:rPr>
    </w:lvl>
    <w:lvl w:ilvl="2" w:tentative="0">
      <w:start w:val="1"/>
      <w:numFmt w:val="bullet"/>
      <w:lvlText w:val=""/>
      <w:lvlJc w:val="left"/>
      <w:pPr>
        <w:ind w:left="1500" w:hanging="420"/>
      </w:pPr>
      <w:rPr>
        <w:rFonts w:hint="default" w:ascii="Wingdings" w:hAnsi="Wingdings"/>
      </w:rPr>
    </w:lvl>
    <w:lvl w:ilvl="3" w:tentative="0">
      <w:start w:val="1"/>
      <w:numFmt w:val="bullet"/>
      <w:lvlText w:val=""/>
      <w:lvlJc w:val="left"/>
      <w:pPr>
        <w:ind w:left="1920" w:hanging="420"/>
      </w:pPr>
      <w:rPr>
        <w:rFonts w:hint="default" w:ascii="Wingdings" w:hAnsi="Wingdings"/>
      </w:rPr>
    </w:lvl>
    <w:lvl w:ilvl="4" w:tentative="0">
      <w:start w:val="1"/>
      <w:numFmt w:val="bullet"/>
      <w:lvlText w:val=""/>
      <w:lvlJc w:val="left"/>
      <w:pPr>
        <w:ind w:left="2340" w:hanging="420"/>
      </w:pPr>
      <w:rPr>
        <w:rFonts w:hint="default" w:ascii="Wingdings" w:hAnsi="Wingdings"/>
      </w:rPr>
    </w:lvl>
    <w:lvl w:ilvl="5" w:tentative="0">
      <w:start w:val="1"/>
      <w:numFmt w:val="bullet"/>
      <w:lvlText w:val=""/>
      <w:lvlJc w:val="left"/>
      <w:pPr>
        <w:ind w:left="2760" w:hanging="420"/>
      </w:pPr>
      <w:rPr>
        <w:rFonts w:hint="default" w:ascii="Wingdings" w:hAnsi="Wingdings"/>
      </w:rPr>
    </w:lvl>
    <w:lvl w:ilvl="6" w:tentative="0">
      <w:start w:val="1"/>
      <w:numFmt w:val="bullet"/>
      <w:lvlText w:val=""/>
      <w:lvlJc w:val="left"/>
      <w:pPr>
        <w:ind w:left="3180" w:hanging="420"/>
      </w:pPr>
      <w:rPr>
        <w:rFonts w:hint="default" w:ascii="Wingdings" w:hAnsi="Wingdings"/>
      </w:rPr>
    </w:lvl>
    <w:lvl w:ilvl="7" w:tentative="0">
      <w:start w:val="1"/>
      <w:numFmt w:val="bullet"/>
      <w:lvlText w:val=""/>
      <w:lvlJc w:val="left"/>
      <w:pPr>
        <w:ind w:left="3600" w:hanging="420"/>
      </w:pPr>
      <w:rPr>
        <w:rFonts w:hint="default" w:ascii="Wingdings" w:hAnsi="Wingdings"/>
      </w:rPr>
    </w:lvl>
    <w:lvl w:ilvl="8" w:tentative="0">
      <w:start w:val="1"/>
      <w:numFmt w:val="bullet"/>
      <w:lvlText w:val=""/>
      <w:lvlJc w:val="left"/>
      <w:pPr>
        <w:ind w:left="4020" w:hanging="420"/>
      </w:pPr>
      <w:rPr>
        <w:rFonts w:hint="default" w:ascii="Wingdings" w:hAnsi="Wingdings"/>
      </w:rPr>
    </w:lvl>
  </w:abstractNum>
  <w:abstractNum w:abstractNumId="34">
    <w:nsid w:val="6A131CEF"/>
    <w:multiLevelType w:val="multilevel"/>
    <w:tmpl w:val="6A131CEF"/>
    <w:lvl w:ilvl="0" w:tentative="0">
      <w:start w:val="1"/>
      <w:numFmt w:val="decimal"/>
      <w:pStyle w:val="2"/>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35">
    <w:nsid w:val="6AF80974"/>
    <w:multiLevelType w:val="multilevel"/>
    <w:tmpl w:val="6AF80974"/>
    <w:lvl w:ilvl="0" w:tentative="0">
      <w:start w:val="1"/>
      <w:numFmt w:val="decimal"/>
      <w:lvlText w:val="%1)"/>
      <w:lvlJc w:val="left"/>
      <w:pPr>
        <w:ind w:left="720" w:hanging="360"/>
      </w:pPr>
      <w:rPr>
        <w:rFonts w:hint="default"/>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6CED1A81"/>
    <w:multiLevelType w:val="multilevel"/>
    <w:tmpl w:val="6CED1A81"/>
    <w:lvl w:ilvl="0" w:tentative="0">
      <w:start w:val="1"/>
      <w:numFmt w:val="bullet"/>
      <w:lvlText w:val=""/>
      <w:lvlJc w:val="left"/>
      <w:pPr>
        <w:ind w:left="735" w:hanging="420"/>
      </w:pPr>
      <w:rPr>
        <w:rFonts w:hint="default" w:ascii="Wingdings" w:hAnsi="Wingdings"/>
      </w:rPr>
    </w:lvl>
    <w:lvl w:ilvl="1" w:tentative="0">
      <w:start w:val="1"/>
      <w:numFmt w:val="bullet"/>
      <w:lvlText w:val=""/>
      <w:lvlJc w:val="left"/>
      <w:pPr>
        <w:ind w:left="1155" w:hanging="420"/>
      </w:pPr>
      <w:rPr>
        <w:rFonts w:hint="default" w:ascii="Wingdings" w:hAnsi="Wingdings"/>
      </w:rPr>
    </w:lvl>
    <w:lvl w:ilvl="2" w:tentative="0">
      <w:start w:val="1"/>
      <w:numFmt w:val="bullet"/>
      <w:lvlText w:val=""/>
      <w:lvlJc w:val="left"/>
      <w:pPr>
        <w:ind w:left="1575" w:hanging="420"/>
      </w:pPr>
      <w:rPr>
        <w:rFonts w:hint="default" w:ascii="Wingdings" w:hAnsi="Wingdings"/>
      </w:rPr>
    </w:lvl>
    <w:lvl w:ilvl="3" w:tentative="0">
      <w:start w:val="1"/>
      <w:numFmt w:val="bullet"/>
      <w:lvlText w:val=""/>
      <w:lvlJc w:val="left"/>
      <w:pPr>
        <w:ind w:left="1995" w:hanging="420"/>
      </w:pPr>
      <w:rPr>
        <w:rFonts w:hint="default" w:ascii="Wingdings" w:hAnsi="Wingdings"/>
      </w:rPr>
    </w:lvl>
    <w:lvl w:ilvl="4" w:tentative="0">
      <w:start w:val="1"/>
      <w:numFmt w:val="bullet"/>
      <w:lvlText w:val=""/>
      <w:lvlJc w:val="left"/>
      <w:pPr>
        <w:ind w:left="2415" w:hanging="420"/>
      </w:pPr>
      <w:rPr>
        <w:rFonts w:hint="default" w:ascii="Wingdings" w:hAnsi="Wingdings"/>
      </w:rPr>
    </w:lvl>
    <w:lvl w:ilvl="5" w:tentative="0">
      <w:start w:val="1"/>
      <w:numFmt w:val="bullet"/>
      <w:lvlText w:val=""/>
      <w:lvlJc w:val="left"/>
      <w:pPr>
        <w:ind w:left="2835" w:hanging="420"/>
      </w:pPr>
      <w:rPr>
        <w:rFonts w:hint="default" w:ascii="Wingdings" w:hAnsi="Wingdings"/>
      </w:rPr>
    </w:lvl>
    <w:lvl w:ilvl="6" w:tentative="0">
      <w:start w:val="1"/>
      <w:numFmt w:val="bullet"/>
      <w:lvlText w:val=""/>
      <w:lvlJc w:val="left"/>
      <w:pPr>
        <w:ind w:left="3255" w:hanging="420"/>
      </w:pPr>
      <w:rPr>
        <w:rFonts w:hint="default" w:ascii="Wingdings" w:hAnsi="Wingdings"/>
      </w:rPr>
    </w:lvl>
    <w:lvl w:ilvl="7" w:tentative="0">
      <w:start w:val="1"/>
      <w:numFmt w:val="bullet"/>
      <w:lvlText w:val=""/>
      <w:lvlJc w:val="left"/>
      <w:pPr>
        <w:ind w:left="3675" w:hanging="420"/>
      </w:pPr>
      <w:rPr>
        <w:rFonts w:hint="default" w:ascii="Wingdings" w:hAnsi="Wingdings"/>
      </w:rPr>
    </w:lvl>
    <w:lvl w:ilvl="8" w:tentative="0">
      <w:start w:val="1"/>
      <w:numFmt w:val="bullet"/>
      <w:lvlText w:val=""/>
      <w:lvlJc w:val="left"/>
      <w:pPr>
        <w:ind w:left="4095" w:hanging="420"/>
      </w:pPr>
      <w:rPr>
        <w:rFonts w:hint="default" w:ascii="Wingdings" w:hAnsi="Wingdings"/>
      </w:rPr>
    </w:lvl>
  </w:abstractNum>
  <w:abstractNum w:abstractNumId="37">
    <w:nsid w:val="77350C85"/>
    <w:multiLevelType w:val="multilevel"/>
    <w:tmpl w:val="77350C85"/>
    <w:lvl w:ilvl="0" w:tentative="0">
      <w:start w:val="1"/>
      <w:numFmt w:val="decimal"/>
      <w:lvlText w:val="%1)"/>
      <w:lvlJc w:val="left"/>
      <w:pPr>
        <w:ind w:left="720" w:hanging="360"/>
      </w:pPr>
      <w:rPr>
        <w:rFonts w:hint="default"/>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789F4633"/>
    <w:multiLevelType w:val="multilevel"/>
    <w:tmpl w:val="789F463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9">
    <w:nsid w:val="7A3A4BE5"/>
    <w:multiLevelType w:val="multilevel"/>
    <w:tmpl w:val="7A3A4BE5"/>
    <w:lvl w:ilvl="0" w:tentative="0">
      <w:start w:val="4"/>
      <w:numFmt w:val="bullet"/>
      <w:lvlText w:val="-"/>
      <w:lvlJc w:val="left"/>
      <w:pPr>
        <w:ind w:left="360" w:hanging="360"/>
      </w:pPr>
      <w:rPr>
        <w:rFonts w:hint="default" w:ascii="Cambria" w:hAnsi="Cambria"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4"/>
  </w:num>
  <w:num w:numId="2">
    <w:abstractNumId w:val="12"/>
  </w:num>
  <w:num w:numId="3">
    <w:abstractNumId w:val="23"/>
  </w:num>
  <w:num w:numId="4">
    <w:abstractNumId w:val="11"/>
  </w:num>
  <w:num w:numId="5">
    <w:abstractNumId w:val="15"/>
  </w:num>
  <w:num w:numId="6">
    <w:abstractNumId w:val="16"/>
  </w:num>
  <w:num w:numId="7">
    <w:abstractNumId w:val="5"/>
  </w:num>
  <w:num w:numId="8">
    <w:abstractNumId w:val="31"/>
  </w:num>
  <w:num w:numId="9">
    <w:abstractNumId w:val="6"/>
  </w:num>
  <w:num w:numId="10">
    <w:abstractNumId w:val="37"/>
  </w:num>
  <w:num w:numId="11">
    <w:abstractNumId w:val="26"/>
  </w:num>
  <w:num w:numId="12">
    <w:abstractNumId w:val="35"/>
  </w:num>
  <w:num w:numId="13">
    <w:abstractNumId w:val="32"/>
  </w:num>
  <w:num w:numId="14">
    <w:abstractNumId w:val="20"/>
  </w:num>
  <w:num w:numId="15">
    <w:abstractNumId w:val="7"/>
  </w:num>
  <w:num w:numId="16">
    <w:abstractNumId w:val="18"/>
  </w:num>
  <w:num w:numId="17">
    <w:abstractNumId w:val="27"/>
  </w:num>
  <w:num w:numId="18">
    <w:abstractNumId w:val="10"/>
  </w:num>
  <w:num w:numId="19">
    <w:abstractNumId w:val="39"/>
  </w:num>
  <w:num w:numId="20">
    <w:abstractNumId w:val="17"/>
  </w:num>
  <w:num w:numId="21">
    <w:abstractNumId w:val="14"/>
  </w:num>
  <w:num w:numId="22">
    <w:abstractNumId w:val="38"/>
  </w:num>
  <w:num w:numId="23">
    <w:abstractNumId w:val="0"/>
  </w:num>
  <w:num w:numId="24">
    <w:abstractNumId w:val="3"/>
  </w:num>
  <w:num w:numId="25">
    <w:abstractNumId w:val="28"/>
  </w:num>
  <w:num w:numId="26">
    <w:abstractNumId w:val="2"/>
  </w:num>
  <w:num w:numId="27">
    <w:abstractNumId w:val="1"/>
  </w:num>
  <w:num w:numId="28">
    <w:abstractNumId w:val="29"/>
  </w:num>
  <w:num w:numId="29">
    <w:abstractNumId w:val="22"/>
  </w:num>
  <w:num w:numId="30">
    <w:abstractNumId w:val="25"/>
  </w:num>
  <w:num w:numId="31">
    <w:abstractNumId w:val="8"/>
  </w:num>
  <w:num w:numId="32">
    <w:abstractNumId w:val="19"/>
  </w:num>
  <w:num w:numId="33">
    <w:abstractNumId w:val="36"/>
  </w:num>
  <w:num w:numId="34">
    <w:abstractNumId w:val="13"/>
  </w:num>
  <w:num w:numId="35">
    <w:abstractNumId w:val="9"/>
  </w:num>
  <w:num w:numId="36">
    <w:abstractNumId w:val="30"/>
  </w:num>
  <w:num w:numId="37">
    <w:abstractNumId w:val="4"/>
  </w:num>
  <w:num w:numId="38">
    <w:abstractNumId w:val="24"/>
  </w:num>
  <w:num w:numId="39">
    <w:abstractNumId w:val="21"/>
  </w:num>
  <w:num w:numId="40">
    <w:abstractNumId w:val="3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ang Li">
    <w15:presenceInfo w15:providerId="None" w15:userId="Wang 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characterSpacingControl w:val="doNotCompress"/>
  <w:footnotePr>
    <w:footnote w:id="50"/>
    <w:footnote w:id="5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hlYjA0M2Q5Yjg4ZTczMjg0NTRlMTkwZjYzMWRhYmMifQ=="/>
  </w:docVars>
  <w:rsids>
    <w:rsidRoot w:val="00100429"/>
    <w:rsid w:val="00000594"/>
    <w:rsid w:val="00000969"/>
    <w:rsid w:val="000011F6"/>
    <w:rsid w:val="000016C3"/>
    <w:rsid w:val="00001A46"/>
    <w:rsid w:val="000020D6"/>
    <w:rsid w:val="00002FD0"/>
    <w:rsid w:val="00003135"/>
    <w:rsid w:val="00003A0D"/>
    <w:rsid w:val="00004399"/>
    <w:rsid w:val="000045F2"/>
    <w:rsid w:val="0000465F"/>
    <w:rsid w:val="00004801"/>
    <w:rsid w:val="00004B4E"/>
    <w:rsid w:val="00004BB6"/>
    <w:rsid w:val="00004D67"/>
    <w:rsid w:val="00005190"/>
    <w:rsid w:val="000057F2"/>
    <w:rsid w:val="00005EBF"/>
    <w:rsid w:val="00006115"/>
    <w:rsid w:val="00006B51"/>
    <w:rsid w:val="000071D0"/>
    <w:rsid w:val="00010272"/>
    <w:rsid w:val="00010616"/>
    <w:rsid w:val="00010627"/>
    <w:rsid w:val="00011546"/>
    <w:rsid w:val="00011FF1"/>
    <w:rsid w:val="000126D4"/>
    <w:rsid w:val="00012861"/>
    <w:rsid w:val="00012D16"/>
    <w:rsid w:val="00012D8B"/>
    <w:rsid w:val="00012EE8"/>
    <w:rsid w:val="00013007"/>
    <w:rsid w:val="000131FC"/>
    <w:rsid w:val="0001327C"/>
    <w:rsid w:val="00015F09"/>
    <w:rsid w:val="000162DC"/>
    <w:rsid w:val="0001698A"/>
    <w:rsid w:val="00017237"/>
    <w:rsid w:val="000175A4"/>
    <w:rsid w:val="00020210"/>
    <w:rsid w:val="00020254"/>
    <w:rsid w:val="00020881"/>
    <w:rsid w:val="000210F3"/>
    <w:rsid w:val="00021199"/>
    <w:rsid w:val="00021892"/>
    <w:rsid w:val="00022A71"/>
    <w:rsid w:val="00022E64"/>
    <w:rsid w:val="0002332D"/>
    <w:rsid w:val="00023C58"/>
    <w:rsid w:val="00024371"/>
    <w:rsid w:val="00024887"/>
    <w:rsid w:val="000249EF"/>
    <w:rsid w:val="00024D3C"/>
    <w:rsid w:val="00024EF7"/>
    <w:rsid w:val="000256B2"/>
    <w:rsid w:val="0002598D"/>
    <w:rsid w:val="00025D20"/>
    <w:rsid w:val="00026999"/>
    <w:rsid w:val="00026A35"/>
    <w:rsid w:val="00026FD5"/>
    <w:rsid w:val="00027701"/>
    <w:rsid w:val="00027735"/>
    <w:rsid w:val="00027E30"/>
    <w:rsid w:val="0003041F"/>
    <w:rsid w:val="000306E5"/>
    <w:rsid w:val="00030CD8"/>
    <w:rsid w:val="000312BE"/>
    <w:rsid w:val="00032265"/>
    <w:rsid w:val="0003336F"/>
    <w:rsid w:val="000338CD"/>
    <w:rsid w:val="00033F0C"/>
    <w:rsid w:val="00034081"/>
    <w:rsid w:val="000340CD"/>
    <w:rsid w:val="00035221"/>
    <w:rsid w:val="000352DF"/>
    <w:rsid w:val="00035D7F"/>
    <w:rsid w:val="00035F81"/>
    <w:rsid w:val="00036621"/>
    <w:rsid w:val="00037485"/>
    <w:rsid w:val="00037855"/>
    <w:rsid w:val="00040664"/>
    <w:rsid w:val="00040A5F"/>
    <w:rsid w:val="000420C6"/>
    <w:rsid w:val="00042CE0"/>
    <w:rsid w:val="00042E95"/>
    <w:rsid w:val="0004339E"/>
    <w:rsid w:val="000434C8"/>
    <w:rsid w:val="000435C3"/>
    <w:rsid w:val="0004388A"/>
    <w:rsid w:val="00043F9D"/>
    <w:rsid w:val="00044738"/>
    <w:rsid w:val="00044A21"/>
    <w:rsid w:val="0004576B"/>
    <w:rsid w:val="00045B02"/>
    <w:rsid w:val="00045CFA"/>
    <w:rsid w:val="00045D19"/>
    <w:rsid w:val="0004732A"/>
    <w:rsid w:val="000474BF"/>
    <w:rsid w:val="00047AE7"/>
    <w:rsid w:val="000500BF"/>
    <w:rsid w:val="000507C8"/>
    <w:rsid w:val="000509D0"/>
    <w:rsid w:val="00051B5A"/>
    <w:rsid w:val="000524CF"/>
    <w:rsid w:val="00052FF3"/>
    <w:rsid w:val="00053611"/>
    <w:rsid w:val="0005462A"/>
    <w:rsid w:val="000547D8"/>
    <w:rsid w:val="00055917"/>
    <w:rsid w:val="00055E9F"/>
    <w:rsid w:val="000568F5"/>
    <w:rsid w:val="0005693A"/>
    <w:rsid w:val="00056E49"/>
    <w:rsid w:val="00056F97"/>
    <w:rsid w:val="00057D94"/>
    <w:rsid w:val="0006052F"/>
    <w:rsid w:val="000614F9"/>
    <w:rsid w:val="000620E2"/>
    <w:rsid w:val="00062116"/>
    <w:rsid w:val="00062C06"/>
    <w:rsid w:val="0006383D"/>
    <w:rsid w:val="0006398D"/>
    <w:rsid w:val="00063BC8"/>
    <w:rsid w:val="000640DB"/>
    <w:rsid w:val="00064432"/>
    <w:rsid w:val="00064F7F"/>
    <w:rsid w:val="0006553F"/>
    <w:rsid w:val="000661FD"/>
    <w:rsid w:val="000663CD"/>
    <w:rsid w:val="00066497"/>
    <w:rsid w:val="00066519"/>
    <w:rsid w:val="0006679F"/>
    <w:rsid w:val="00067B39"/>
    <w:rsid w:val="00067B7E"/>
    <w:rsid w:val="000707A5"/>
    <w:rsid w:val="0007086B"/>
    <w:rsid w:val="00070A93"/>
    <w:rsid w:val="00070C89"/>
    <w:rsid w:val="00070F3C"/>
    <w:rsid w:val="0007164C"/>
    <w:rsid w:val="0007178D"/>
    <w:rsid w:val="00072264"/>
    <w:rsid w:val="000726DC"/>
    <w:rsid w:val="00072D76"/>
    <w:rsid w:val="0007334D"/>
    <w:rsid w:val="0007409A"/>
    <w:rsid w:val="00074DC0"/>
    <w:rsid w:val="00075629"/>
    <w:rsid w:val="00076948"/>
    <w:rsid w:val="000769E6"/>
    <w:rsid w:val="000808CC"/>
    <w:rsid w:val="00081327"/>
    <w:rsid w:val="00081D08"/>
    <w:rsid w:val="00081EFA"/>
    <w:rsid w:val="0008210F"/>
    <w:rsid w:val="00082585"/>
    <w:rsid w:val="00082688"/>
    <w:rsid w:val="00082D42"/>
    <w:rsid w:val="00082E75"/>
    <w:rsid w:val="00083167"/>
    <w:rsid w:val="0008327B"/>
    <w:rsid w:val="00083DAB"/>
    <w:rsid w:val="00084352"/>
    <w:rsid w:val="00085328"/>
    <w:rsid w:val="00086B51"/>
    <w:rsid w:val="00086BDF"/>
    <w:rsid w:val="00087A70"/>
    <w:rsid w:val="00087F4E"/>
    <w:rsid w:val="00090387"/>
    <w:rsid w:val="000915D9"/>
    <w:rsid w:val="0009168D"/>
    <w:rsid w:val="00091B83"/>
    <w:rsid w:val="00091EB8"/>
    <w:rsid w:val="00093233"/>
    <w:rsid w:val="00093C74"/>
    <w:rsid w:val="00093CF9"/>
    <w:rsid w:val="000940E0"/>
    <w:rsid w:val="0009464A"/>
    <w:rsid w:val="00094DEC"/>
    <w:rsid w:val="00095301"/>
    <w:rsid w:val="00095DEA"/>
    <w:rsid w:val="00096FED"/>
    <w:rsid w:val="00097323"/>
    <w:rsid w:val="00097AF6"/>
    <w:rsid w:val="00097EC4"/>
    <w:rsid w:val="000A0630"/>
    <w:rsid w:val="000A081C"/>
    <w:rsid w:val="000A250D"/>
    <w:rsid w:val="000A2908"/>
    <w:rsid w:val="000A2F11"/>
    <w:rsid w:val="000A31F5"/>
    <w:rsid w:val="000A3E2A"/>
    <w:rsid w:val="000A4124"/>
    <w:rsid w:val="000A44C4"/>
    <w:rsid w:val="000A4650"/>
    <w:rsid w:val="000A57B7"/>
    <w:rsid w:val="000A6795"/>
    <w:rsid w:val="000A6E80"/>
    <w:rsid w:val="000A7993"/>
    <w:rsid w:val="000A7C16"/>
    <w:rsid w:val="000B01BB"/>
    <w:rsid w:val="000B110E"/>
    <w:rsid w:val="000B12E0"/>
    <w:rsid w:val="000B21EB"/>
    <w:rsid w:val="000B26EA"/>
    <w:rsid w:val="000B2909"/>
    <w:rsid w:val="000B3394"/>
    <w:rsid w:val="000B33B7"/>
    <w:rsid w:val="000B36E7"/>
    <w:rsid w:val="000B379C"/>
    <w:rsid w:val="000B3BDE"/>
    <w:rsid w:val="000B3C49"/>
    <w:rsid w:val="000B4545"/>
    <w:rsid w:val="000B4992"/>
    <w:rsid w:val="000B5042"/>
    <w:rsid w:val="000B56CA"/>
    <w:rsid w:val="000B5A2E"/>
    <w:rsid w:val="000B5D07"/>
    <w:rsid w:val="000B6F58"/>
    <w:rsid w:val="000B7825"/>
    <w:rsid w:val="000B7CDF"/>
    <w:rsid w:val="000B7EBD"/>
    <w:rsid w:val="000C11F4"/>
    <w:rsid w:val="000C1BB2"/>
    <w:rsid w:val="000C269D"/>
    <w:rsid w:val="000C2924"/>
    <w:rsid w:val="000C2E5E"/>
    <w:rsid w:val="000C2EE9"/>
    <w:rsid w:val="000C31ED"/>
    <w:rsid w:val="000C32BF"/>
    <w:rsid w:val="000C39EF"/>
    <w:rsid w:val="000C3B74"/>
    <w:rsid w:val="000C3D51"/>
    <w:rsid w:val="000C47EF"/>
    <w:rsid w:val="000C524B"/>
    <w:rsid w:val="000C5474"/>
    <w:rsid w:val="000C557A"/>
    <w:rsid w:val="000C59C8"/>
    <w:rsid w:val="000C5AEB"/>
    <w:rsid w:val="000C62E4"/>
    <w:rsid w:val="000C655F"/>
    <w:rsid w:val="000C7490"/>
    <w:rsid w:val="000C7655"/>
    <w:rsid w:val="000C7A2E"/>
    <w:rsid w:val="000C7E26"/>
    <w:rsid w:val="000C7F20"/>
    <w:rsid w:val="000C7FFA"/>
    <w:rsid w:val="000D0938"/>
    <w:rsid w:val="000D10DB"/>
    <w:rsid w:val="000D121B"/>
    <w:rsid w:val="000D1557"/>
    <w:rsid w:val="000D1648"/>
    <w:rsid w:val="000D262C"/>
    <w:rsid w:val="000D29D3"/>
    <w:rsid w:val="000D3545"/>
    <w:rsid w:val="000D3BF5"/>
    <w:rsid w:val="000D3E93"/>
    <w:rsid w:val="000D4222"/>
    <w:rsid w:val="000D521E"/>
    <w:rsid w:val="000D5668"/>
    <w:rsid w:val="000D61C0"/>
    <w:rsid w:val="000D65FA"/>
    <w:rsid w:val="000D6BD1"/>
    <w:rsid w:val="000D7768"/>
    <w:rsid w:val="000D778A"/>
    <w:rsid w:val="000D7B5F"/>
    <w:rsid w:val="000E1879"/>
    <w:rsid w:val="000E2493"/>
    <w:rsid w:val="000E2CCA"/>
    <w:rsid w:val="000E3DC7"/>
    <w:rsid w:val="000E4077"/>
    <w:rsid w:val="000E4812"/>
    <w:rsid w:val="000E583E"/>
    <w:rsid w:val="000E5A23"/>
    <w:rsid w:val="000E66D3"/>
    <w:rsid w:val="000E67E8"/>
    <w:rsid w:val="000E6921"/>
    <w:rsid w:val="000E6D85"/>
    <w:rsid w:val="000E6F4B"/>
    <w:rsid w:val="000E708B"/>
    <w:rsid w:val="000E70DB"/>
    <w:rsid w:val="000E7312"/>
    <w:rsid w:val="000E740A"/>
    <w:rsid w:val="000F05FC"/>
    <w:rsid w:val="000F09D2"/>
    <w:rsid w:val="000F0CF6"/>
    <w:rsid w:val="000F18A0"/>
    <w:rsid w:val="000F1906"/>
    <w:rsid w:val="000F29C8"/>
    <w:rsid w:val="000F2ACB"/>
    <w:rsid w:val="000F2CE1"/>
    <w:rsid w:val="000F3271"/>
    <w:rsid w:val="000F33AE"/>
    <w:rsid w:val="000F3402"/>
    <w:rsid w:val="000F35D5"/>
    <w:rsid w:val="000F3855"/>
    <w:rsid w:val="000F468E"/>
    <w:rsid w:val="000F477B"/>
    <w:rsid w:val="000F4913"/>
    <w:rsid w:val="000F4C75"/>
    <w:rsid w:val="000F4C8B"/>
    <w:rsid w:val="000F5145"/>
    <w:rsid w:val="000F54E3"/>
    <w:rsid w:val="000F551F"/>
    <w:rsid w:val="000F56B2"/>
    <w:rsid w:val="000F6520"/>
    <w:rsid w:val="000F7420"/>
    <w:rsid w:val="000F7683"/>
    <w:rsid w:val="00100429"/>
    <w:rsid w:val="00100596"/>
    <w:rsid w:val="00100969"/>
    <w:rsid w:val="00101014"/>
    <w:rsid w:val="00102954"/>
    <w:rsid w:val="00102B06"/>
    <w:rsid w:val="00103A3C"/>
    <w:rsid w:val="00103BD0"/>
    <w:rsid w:val="00103D88"/>
    <w:rsid w:val="00104523"/>
    <w:rsid w:val="001053D6"/>
    <w:rsid w:val="001054B3"/>
    <w:rsid w:val="00105916"/>
    <w:rsid w:val="0010689D"/>
    <w:rsid w:val="001069B9"/>
    <w:rsid w:val="00107277"/>
    <w:rsid w:val="001073C3"/>
    <w:rsid w:val="0010758C"/>
    <w:rsid w:val="0010761B"/>
    <w:rsid w:val="00107BD5"/>
    <w:rsid w:val="00107F6B"/>
    <w:rsid w:val="00111056"/>
    <w:rsid w:val="001112EE"/>
    <w:rsid w:val="0011133D"/>
    <w:rsid w:val="0011176F"/>
    <w:rsid w:val="00111886"/>
    <w:rsid w:val="001120EC"/>
    <w:rsid w:val="001128B8"/>
    <w:rsid w:val="001137BB"/>
    <w:rsid w:val="0011393F"/>
    <w:rsid w:val="00113FCE"/>
    <w:rsid w:val="001141F9"/>
    <w:rsid w:val="00115ADD"/>
    <w:rsid w:val="0011697E"/>
    <w:rsid w:val="00117C99"/>
    <w:rsid w:val="00120274"/>
    <w:rsid w:val="00120683"/>
    <w:rsid w:val="001210AF"/>
    <w:rsid w:val="00121B64"/>
    <w:rsid w:val="00122C7A"/>
    <w:rsid w:val="00122E3A"/>
    <w:rsid w:val="001233B0"/>
    <w:rsid w:val="00123401"/>
    <w:rsid w:val="00123568"/>
    <w:rsid w:val="001241A3"/>
    <w:rsid w:val="001242D2"/>
    <w:rsid w:val="00124B63"/>
    <w:rsid w:val="00125073"/>
    <w:rsid w:val="0012562A"/>
    <w:rsid w:val="001256F7"/>
    <w:rsid w:val="00125E4C"/>
    <w:rsid w:val="001266BE"/>
    <w:rsid w:val="00126AE5"/>
    <w:rsid w:val="0012714F"/>
    <w:rsid w:val="00127F3D"/>
    <w:rsid w:val="001301A1"/>
    <w:rsid w:val="00130204"/>
    <w:rsid w:val="001302FF"/>
    <w:rsid w:val="00130C5B"/>
    <w:rsid w:val="00130FAE"/>
    <w:rsid w:val="00131093"/>
    <w:rsid w:val="00131540"/>
    <w:rsid w:val="00131755"/>
    <w:rsid w:val="00131E0C"/>
    <w:rsid w:val="00132792"/>
    <w:rsid w:val="00132C54"/>
    <w:rsid w:val="00132ECB"/>
    <w:rsid w:val="00133FA2"/>
    <w:rsid w:val="001341B6"/>
    <w:rsid w:val="0013481B"/>
    <w:rsid w:val="00134A3C"/>
    <w:rsid w:val="001352C9"/>
    <w:rsid w:val="00135DAC"/>
    <w:rsid w:val="001361AC"/>
    <w:rsid w:val="001363CE"/>
    <w:rsid w:val="00136E66"/>
    <w:rsid w:val="001378B4"/>
    <w:rsid w:val="00137CC3"/>
    <w:rsid w:val="00140357"/>
    <w:rsid w:val="0014076C"/>
    <w:rsid w:val="00140B7A"/>
    <w:rsid w:val="00141DD2"/>
    <w:rsid w:val="00142B1B"/>
    <w:rsid w:val="00142F2B"/>
    <w:rsid w:val="00143550"/>
    <w:rsid w:val="0014387D"/>
    <w:rsid w:val="00143C2D"/>
    <w:rsid w:val="00143E1D"/>
    <w:rsid w:val="00144204"/>
    <w:rsid w:val="00145E44"/>
    <w:rsid w:val="0014703D"/>
    <w:rsid w:val="00147229"/>
    <w:rsid w:val="001478DC"/>
    <w:rsid w:val="001503D4"/>
    <w:rsid w:val="00151943"/>
    <w:rsid w:val="001521FF"/>
    <w:rsid w:val="00152443"/>
    <w:rsid w:val="001531C6"/>
    <w:rsid w:val="0015360B"/>
    <w:rsid w:val="00153842"/>
    <w:rsid w:val="00155508"/>
    <w:rsid w:val="00155EB9"/>
    <w:rsid w:val="00156B79"/>
    <w:rsid w:val="00156FD6"/>
    <w:rsid w:val="001570A4"/>
    <w:rsid w:val="00160D19"/>
    <w:rsid w:val="00160E16"/>
    <w:rsid w:val="001611B8"/>
    <w:rsid w:val="001612A7"/>
    <w:rsid w:val="00162686"/>
    <w:rsid w:val="00162933"/>
    <w:rsid w:val="00163503"/>
    <w:rsid w:val="00163AAA"/>
    <w:rsid w:val="00163C88"/>
    <w:rsid w:val="001644E4"/>
    <w:rsid w:val="00165018"/>
    <w:rsid w:val="00165643"/>
    <w:rsid w:val="00165657"/>
    <w:rsid w:val="0016635C"/>
    <w:rsid w:val="001669A5"/>
    <w:rsid w:val="00166C98"/>
    <w:rsid w:val="00167C41"/>
    <w:rsid w:val="00167D67"/>
    <w:rsid w:val="001707F3"/>
    <w:rsid w:val="00170D2B"/>
    <w:rsid w:val="00171023"/>
    <w:rsid w:val="001711EB"/>
    <w:rsid w:val="00171F1F"/>
    <w:rsid w:val="001732EE"/>
    <w:rsid w:val="001734D8"/>
    <w:rsid w:val="00173BED"/>
    <w:rsid w:val="001751C2"/>
    <w:rsid w:val="0017654E"/>
    <w:rsid w:val="00176E65"/>
    <w:rsid w:val="001772B7"/>
    <w:rsid w:val="0017786F"/>
    <w:rsid w:val="001801A7"/>
    <w:rsid w:val="00180768"/>
    <w:rsid w:val="001818AB"/>
    <w:rsid w:val="0018223B"/>
    <w:rsid w:val="001836A5"/>
    <w:rsid w:val="00183CA1"/>
    <w:rsid w:val="00184148"/>
    <w:rsid w:val="00184CF7"/>
    <w:rsid w:val="00184E20"/>
    <w:rsid w:val="00185877"/>
    <w:rsid w:val="00187EB6"/>
    <w:rsid w:val="00190189"/>
    <w:rsid w:val="00190940"/>
    <w:rsid w:val="0019144F"/>
    <w:rsid w:val="00191B34"/>
    <w:rsid w:val="00191C53"/>
    <w:rsid w:val="00191EB9"/>
    <w:rsid w:val="001923A6"/>
    <w:rsid w:val="001927F7"/>
    <w:rsid w:val="00192921"/>
    <w:rsid w:val="00192D2E"/>
    <w:rsid w:val="00193888"/>
    <w:rsid w:val="00193966"/>
    <w:rsid w:val="00193D76"/>
    <w:rsid w:val="0019433F"/>
    <w:rsid w:val="00194D96"/>
    <w:rsid w:val="0019539F"/>
    <w:rsid w:val="00195426"/>
    <w:rsid w:val="001958A5"/>
    <w:rsid w:val="001958A8"/>
    <w:rsid w:val="00195E0C"/>
    <w:rsid w:val="001960A4"/>
    <w:rsid w:val="00196F05"/>
    <w:rsid w:val="00197923"/>
    <w:rsid w:val="001A058B"/>
    <w:rsid w:val="001A0748"/>
    <w:rsid w:val="001A12C7"/>
    <w:rsid w:val="001A1341"/>
    <w:rsid w:val="001A1846"/>
    <w:rsid w:val="001A2183"/>
    <w:rsid w:val="001A2D60"/>
    <w:rsid w:val="001A3EE8"/>
    <w:rsid w:val="001A4054"/>
    <w:rsid w:val="001A417C"/>
    <w:rsid w:val="001A5459"/>
    <w:rsid w:val="001A6A29"/>
    <w:rsid w:val="001A6A4D"/>
    <w:rsid w:val="001A6C7B"/>
    <w:rsid w:val="001A6D7A"/>
    <w:rsid w:val="001B085A"/>
    <w:rsid w:val="001B0D12"/>
    <w:rsid w:val="001B186A"/>
    <w:rsid w:val="001B18C5"/>
    <w:rsid w:val="001B333D"/>
    <w:rsid w:val="001B3D26"/>
    <w:rsid w:val="001B4357"/>
    <w:rsid w:val="001B5D62"/>
    <w:rsid w:val="001B6068"/>
    <w:rsid w:val="001B6088"/>
    <w:rsid w:val="001B6824"/>
    <w:rsid w:val="001B7103"/>
    <w:rsid w:val="001B728C"/>
    <w:rsid w:val="001B7419"/>
    <w:rsid w:val="001B7A8C"/>
    <w:rsid w:val="001C168D"/>
    <w:rsid w:val="001C22F3"/>
    <w:rsid w:val="001C24E7"/>
    <w:rsid w:val="001C272E"/>
    <w:rsid w:val="001C30E4"/>
    <w:rsid w:val="001C3518"/>
    <w:rsid w:val="001C3627"/>
    <w:rsid w:val="001C36C0"/>
    <w:rsid w:val="001C39A7"/>
    <w:rsid w:val="001C3FCE"/>
    <w:rsid w:val="001C4269"/>
    <w:rsid w:val="001C48C7"/>
    <w:rsid w:val="001C4A0B"/>
    <w:rsid w:val="001C4A56"/>
    <w:rsid w:val="001C52FC"/>
    <w:rsid w:val="001C5C23"/>
    <w:rsid w:val="001C64F1"/>
    <w:rsid w:val="001D10B4"/>
    <w:rsid w:val="001D1E36"/>
    <w:rsid w:val="001D371C"/>
    <w:rsid w:val="001D3A1A"/>
    <w:rsid w:val="001D4CC6"/>
    <w:rsid w:val="001D5644"/>
    <w:rsid w:val="001D5B23"/>
    <w:rsid w:val="001D5EE3"/>
    <w:rsid w:val="001D61F7"/>
    <w:rsid w:val="001D683E"/>
    <w:rsid w:val="001D6C05"/>
    <w:rsid w:val="001D7945"/>
    <w:rsid w:val="001D7D13"/>
    <w:rsid w:val="001E037D"/>
    <w:rsid w:val="001E07DF"/>
    <w:rsid w:val="001E0DF6"/>
    <w:rsid w:val="001E103F"/>
    <w:rsid w:val="001E1300"/>
    <w:rsid w:val="001E1B03"/>
    <w:rsid w:val="001E22F8"/>
    <w:rsid w:val="001E293A"/>
    <w:rsid w:val="001E31AC"/>
    <w:rsid w:val="001E3640"/>
    <w:rsid w:val="001E3788"/>
    <w:rsid w:val="001E3977"/>
    <w:rsid w:val="001E456D"/>
    <w:rsid w:val="001E4C2F"/>
    <w:rsid w:val="001E61AC"/>
    <w:rsid w:val="001E678E"/>
    <w:rsid w:val="001E6A4B"/>
    <w:rsid w:val="001E714F"/>
    <w:rsid w:val="001E7964"/>
    <w:rsid w:val="001E7D0B"/>
    <w:rsid w:val="001E7E76"/>
    <w:rsid w:val="001F0AAE"/>
    <w:rsid w:val="001F0E49"/>
    <w:rsid w:val="001F1EC4"/>
    <w:rsid w:val="001F1F4F"/>
    <w:rsid w:val="001F2012"/>
    <w:rsid w:val="001F2B12"/>
    <w:rsid w:val="001F426B"/>
    <w:rsid w:val="001F4AB2"/>
    <w:rsid w:val="001F4C14"/>
    <w:rsid w:val="001F4D91"/>
    <w:rsid w:val="001F524A"/>
    <w:rsid w:val="001F5549"/>
    <w:rsid w:val="001F5E84"/>
    <w:rsid w:val="001F5FA0"/>
    <w:rsid w:val="001F64B0"/>
    <w:rsid w:val="001F65FD"/>
    <w:rsid w:val="001F6C03"/>
    <w:rsid w:val="001F71F5"/>
    <w:rsid w:val="001F7235"/>
    <w:rsid w:val="001F7472"/>
    <w:rsid w:val="001F76D0"/>
    <w:rsid w:val="00200415"/>
    <w:rsid w:val="00200BBD"/>
    <w:rsid w:val="00201968"/>
    <w:rsid w:val="00201ED8"/>
    <w:rsid w:val="00202169"/>
    <w:rsid w:val="0020289D"/>
    <w:rsid w:val="002032AD"/>
    <w:rsid w:val="0020343D"/>
    <w:rsid w:val="002035AF"/>
    <w:rsid w:val="002049C0"/>
    <w:rsid w:val="00205370"/>
    <w:rsid w:val="00205E63"/>
    <w:rsid w:val="00206124"/>
    <w:rsid w:val="00206B46"/>
    <w:rsid w:val="002077A4"/>
    <w:rsid w:val="0020781F"/>
    <w:rsid w:val="00207929"/>
    <w:rsid w:val="00207A5D"/>
    <w:rsid w:val="00210191"/>
    <w:rsid w:val="00210555"/>
    <w:rsid w:val="002108B1"/>
    <w:rsid w:val="00210A88"/>
    <w:rsid w:val="0021149F"/>
    <w:rsid w:val="0021192F"/>
    <w:rsid w:val="00212864"/>
    <w:rsid w:val="00212CC8"/>
    <w:rsid w:val="00212E05"/>
    <w:rsid w:val="0021393C"/>
    <w:rsid w:val="002146BB"/>
    <w:rsid w:val="00215D47"/>
    <w:rsid w:val="0021603D"/>
    <w:rsid w:val="002164AE"/>
    <w:rsid w:val="002171B2"/>
    <w:rsid w:val="002175E2"/>
    <w:rsid w:val="00217F39"/>
    <w:rsid w:val="00220224"/>
    <w:rsid w:val="0022023A"/>
    <w:rsid w:val="0022096F"/>
    <w:rsid w:val="00220E66"/>
    <w:rsid w:val="00222C75"/>
    <w:rsid w:val="00222E6B"/>
    <w:rsid w:val="00223C1D"/>
    <w:rsid w:val="002240B0"/>
    <w:rsid w:val="00225413"/>
    <w:rsid w:val="0022543C"/>
    <w:rsid w:val="00225742"/>
    <w:rsid w:val="00225822"/>
    <w:rsid w:val="002258FC"/>
    <w:rsid w:val="00226546"/>
    <w:rsid w:val="00226902"/>
    <w:rsid w:val="00226937"/>
    <w:rsid w:val="0022703C"/>
    <w:rsid w:val="002270E6"/>
    <w:rsid w:val="002272F6"/>
    <w:rsid w:val="00230606"/>
    <w:rsid w:val="00230D0E"/>
    <w:rsid w:val="00230F0B"/>
    <w:rsid w:val="002313A0"/>
    <w:rsid w:val="00231622"/>
    <w:rsid w:val="00231635"/>
    <w:rsid w:val="00231D36"/>
    <w:rsid w:val="002322E4"/>
    <w:rsid w:val="0023249B"/>
    <w:rsid w:val="0023251D"/>
    <w:rsid w:val="00232706"/>
    <w:rsid w:val="0023356C"/>
    <w:rsid w:val="002339A6"/>
    <w:rsid w:val="002342DE"/>
    <w:rsid w:val="00234767"/>
    <w:rsid w:val="00234A39"/>
    <w:rsid w:val="00235356"/>
    <w:rsid w:val="00235926"/>
    <w:rsid w:val="00236107"/>
    <w:rsid w:val="002364C2"/>
    <w:rsid w:val="00236979"/>
    <w:rsid w:val="0023772F"/>
    <w:rsid w:val="00237750"/>
    <w:rsid w:val="0024026B"/>
    <w:rsid w:val="00240A4D"/>
    <w:rsid w:val="00241F35"/>
    <w:rsid w:val="00242220"/>
    <w:rsid w:val="002422DC"/>
    <w:rsid w:val="00242A24"/>
    <w:rsid w:val="00242B13"/>
    <w:rsid w:val="002452AC"/>
    <w:rsid w:val="0024580B"/>
    <w:rsid w:val="00246D48"/>
    <w:rsid w:val="00247275"/>
    <w:rsid w:val="00247BC5"/>
    <w:rsid w:val="00247F68"/>
    <w:rsid w:val="002501ED"/>
    <w:rsid w:val="00250475"/>
    <w:rsid w:val="00251543"/>
    <w:rsid w:val="00251579"/>
    <w:rsid w:val="002520E7"/>
    <w:rsid w:val="00252F76"/>
    <w:rsid w:val="00252FB1"/>
    <w:rsid w:val="00253865"/>
    <w:rsid w:val="00253A86"/>
    <w:rsid w:val="00254AB4"/>
    <w:rsid w:val="00254B75"/>
    <w:rsid w:val="00254F2E"/>
    <w:rsid w:val="00255B8C"/>
    <w:rsid w:val="00256766"/>
    <w:rsid w:val="0025715C"/>
    <w:rsid w:val="002601EA"/>
    <w:rsid w:val="002602EF"/>
    <w:rsid w:val="002605C5"/>
    <w:rsid w:val="002607BD"/>
    <w:rsid w:val="00260902"/>
    <w:rsid w:val="0026190C"/>
    <w:rsid w:val="002629AE"/>
    <w:rsid w:val="00262F4E"/>
    <w:rsid w:val="0026328F"/>
    <w:rsid w:val="00263984"/>
    <w:rsid w:val="00263CA1"/>
    <w:rsid w:val="00263DED"/>
    <w:rsid w:val="00263E5C"/>
    <w:rsid w:val="00264178"/>
    <w:rsid w:val="00264867"/>
    <w:rsid w:val="00264D45"/>
    <w:rsid w:val="00265905"/>
    <w:rsid w:val="0026597C"/>
    <w:rsid w:val="00265BE7"/>
    <w:rsid w:val="00266363"/>
    <w:rsid w:val="0026643A"/>
    <w:rsid w:val="00267573"/>
    <w:rsid w:val="00270F3B"/>
    <w:rsid w:val="002719FC"/>
    <w:rsid w:val="00271AF3"/>
    <w:rsid w:val="00271BDE"/>
    <w:rsid w:val="00271C5A"/>
    <w:rsid w:val="002723B1"/>
    <w:rsid w:val="00276FD9"/>
    <w:rsid w:val="002770E4"/>
    <w:rsid w:val="00277FBF"/>
    <w:rsid w:val="002808A8"/>
    <w:rsid w:val="00280D03"/>
    <w:rsid w:val="002812C4"/>
    <w:rsid w:val="0028135A"/>
    <w:rsid w:val="00281750"/>
    <w:rsid w:val="0028184F"/>
    <w:rsid w:val="0028189C"/>
    <w:rsid w:val="00281B3B"/>
    <w:rsid w:val="002823EA"/>
    <w:rsid w:val="002826B3"/>
    <w:rsid w:val="00282E59"/>
    <w:rsid w:val="00282EB9"/>
    <w:rsid w:val="002835CC"/>
    <w:rsid w:val="00283E67"/>
    <w:rsid w:val="0028407F"/>
    <w:rsid w:val="00285074"/>
    <w:rsid w:val="002864C9"/>
    <w:rsid w:val="00287257"/>
    <w:rsid w:val="0028798F"/>
    <w:rsid w:val="00287A60"/>
    <w:rsid w:val="002904B0"/>
    <w:rsid w:val="0029065A"/>
    <w:rsid w:val="00290DB8"/>
    <w:rsid w:val="0029112A"/>
    <w:rsid w:val="00291232"/>
    <w:rsid w:val="0029127C"/>
    <w:rsid w:val="002914D9"/>
    <w:rsid w:val="002916C2"/>
    <w:rsid w:val="002926C4"/>
    <w:rsid w:val="00292AB0"/>
    <w:rsid w:val="002946CD"/>
    <w:rsid w:val="00294DF5"/>
    <w:rsid w:val="002954D1"/>
    <w:rsid w:val="00295A44"/>
    <w:rsid w:val="00296453"/>
    <w:rsid w:val="002974CB"/>
    <w:rsid w:val="00297A8F"/>
    <w:rsid w:val="002A05D2"/>
    <w:rsid w:val="002A0819"/>
    <w:rsid w:val="002A0980"/>
    <w:rsid w:val="002A0C7B"/>
    <w:rsid w:val="002A1DB6"/>
    <w:rsid w:val="002A2335"/>
    <w:rsid w:val="002A2340"/>
    <w:rsid w:val="002A291F"/>
    <w:rsid w:val="002A2D21"/>
    <w:rsid w:val="002A3226"/>
    <w:rsid w:val="002A4AD5"/>
    <w:rsid w:val="002A4B1D"/>
    <w:rsid w:val="002A4EE3"/>
    <w:rsid w:val="002A593D"/>
    <w:rsid w:val="002A6E80"/>
    <w:rsid w:val="002A71AA"/>
    <w:rsid w:val="002A7CA2"/>
    <w:rsid w:val="002B05EE"/>
    <w:rsid w:val="002B08D7"/>
    <w:rsid w:val="002B0DFD"/>
    <w:rsid w:val="002B0FA6"/>
    <w:rsid w:val="002B25E2"/>
    <w:rsid w:val="002B299A"/>
    <w:rsid w:val="002B2B69"/>
    <w:rsid w:val="002B3077"/>
    <w:rsid w:val="002B3AE1"/>
    <w:rsid w:val="002B462D"/>
    <w:rsid w:val="002B4849"/>
    <w:rsid w:val="002B4B6C"/>
    <w:rsid w:val="002B5891"/>
    <w:rsid w:val="002B5A2F"/>
    <w:rsid w:val="002B5E6F"/>
    <w:rsid w:val="002B6798"/>
    <w:rsid w:val="002B6E6E"/>
    <w:rsid w:val="002B7249"/>
    <w:rsid w:val="002B7297"/>
    <w:rsid w:val="002B733F"/>
    <w:rsid w:val="002B79B3"/>
    <w:rsid w:val="002B7E94"/>
    <w:rsid w:val="002C042C"/>
    <w:rsid w:val="002C05BF"/>
    <w:rsid w:val="002C1561"/>
    <w:rsid w:val="002C17EC"/>
    <w:rsid w:val="002C2130"/>
    <w:rsid w:val="002C2AC5"/>
    <w:rsid w:val="002C322E"/>
    <w:rsid w:val="002C3684"/>
    <w:rsid w:val="002C4363"/>
    <w:rsid w:val="002C46E0"/>
    <w:rsid w:val="002C61E6"/>
    <w:rsid w:val="002C6864"/>
    <w:rsid w:val="002C7468"/>
    <w:rsid w:val="002C7584"/>
    <w:rsid w:val="002C7A09"/>
    <w:rsid w:val="002C7ACD"/>
    <w:rsid w:val="002C7ADC"/>
    <w:rsid w:val="002D0B58"/>
    <w:rsid w:val="002D0E33"/>
    <w:rsid w:val="002D133B"/>
    <w:rsid w:val="002D146B"/>
    <w:rsid w:val="002D1C68"/>
    <w:rsid w:val="002D22CA"/>
    <w:rsid w:val="002D2D74"/>
    <w:rsid w:val="002D380B"/>
    <w:rsid w:val="002D4FA1"/>
    <w:rsid w:val="002D53EA"/>
    <w:rsid w:val="002D5B0C"/>
    <w:rsid w:val="002D6DBA"/>
    <w:rsid w:val="002D7507"/>
    <w:rsid w:val="002D7DAE"/>
    <w:rsid w:val="002E12EB"/>
    <w:rsid w:val="002E156C"/>
    <w:rsid w:val="002E223A"/>
    <w:rsid w:val="002E287A"/>
    <w:rsid w:val="002E308E"/>
    <w:rsid w:val="002E35A1"/>
    <w:rsid w:val="002E37E0"/>
    <w:rsid w:val="002E4DEE"/>
    <w:rsid w:val="002E4E53"/>
    <w:rsid w:val="002E50BD"/>
    <w:rsid w:val="002E5B9D"/>
    <w:rsid w:val="002E6D69"/>
    <w:rsid w:val="002E6E11"/>
    <w:rsid w:val="002E70B2"/>
    <w:rsid w:val="002E7160"/>
    <w:rsid w:val="002E71C2"/>
    <w:rsid w:val="002E723C"/>
    <w:rsid w:val="002E75FB"/>
    <w:rsid w:val="002E774C"/>
    <w:rsid w:val="002E78BC"/>
    <w:rsid w:val="002E7B97"/>
    <w:rsid w:val="002E7C09"/>
    <w:rsid w:val="002F0526"/>
    <w:rsid w:val="002F0C76"/>
    <w:rsid w:val="002F1661"/>
    <w:rsid w:val="002F1FB1"/>
    <w:rsid w:val="002F2FFF"/>
    <w:rsid w:val="002F3E75"/>
    <w:rsid w:val="002F46A8"/>
    <w:rsid w:val="002F46B2"/>
    <w:rsid w:val="002F47DC"/>
    <w:rsid w:val="002F61FF"/>
    <w:rsid w:val="002F69A5"/>
    <w:rsid w:val="002F796A"/>
    <w:rsid w:val="002F7FEC"/>
    <w:rsid w:val="00300346"/>
    <w:rsid w:val="00300587"/>
    <w:rsid w:val="00300B16"/>
    <w:rsid w:val="00301226"/>
    <w:rsid w:val="00301B1E"/>
    <w:rsid w:val="00301D77"/>
    <w:rsid w:val="00303542"/>
    <w:rsid w:val="0030381B"/>
    <w:rsid w:val="00303F01"/>
    <w:rsid w:val="003049AA"/>
    <w:rsid w:val="00304B38"/>
    <w:rsid w:val="003052BF"/>
    <w:rsid w:val="003052C8"/>
    <w:rsid w:val="00305595"/>
    <w:rsid w:val="00305B2C"/>
    <w:rsid w:val="00306483"/>
    <w:rsid w:val="00306860"/>
    <w:rsid w:val="00307110"/>
    <w:rsid w:val="0030718E"/>
    <w:rsid w:val="003101F7"/>
    <w:rsid w:val="003102E9"/>
    <w:rsid w:val="0031079D"/>
    <w:rsid w:val="0031134A"/>
    <w:rsid w:val="00311BCA"/>
    <w:rsid w:val="00311C00"/>
    <w:rsid w:val="00311F64"/>
    <w:rsid w:val="003125F3"/>
    <w:rsid w:val="00312BCB"/>
    <w:rsid w:val="00313144"/>
    <w:rsid w:val="00315122"/>
    <w:rsid w:val="00315133"/>
    <w:rsid w:val="00315BC6"/>
    <w:rsid w:val="003161AA"/>
    <w:rsid w:val="00316341"/>
    <w:rsid w:val="00316C78"/>
    <w:rsid w:val="00317EBD"/>
    <w:rsid w:val="003209AD"/>
    <w:rsid w:val="00320FC6"/>
    <w:rsid w:val="00321CD7"/>
    <w:rsid w:val="003220AC"/>
    <w:rsid w:val="00322158"/>
    <w:rsid w:val="00322DB5"/>
    <w:rsid w:val="00322DE3"/>
    <w:rsid w:val="00323639"/>
    <w:rsid w:val="00323AB7"/>
    <w:rsid w:val="00323B40"/>
    <w:rsid w:val="00324717"/>
    <w:rsid w:val="003248C3"/>
    <w:rsid w:val="00324A46"/>
    <w:rsid w:val="00324B7D"/>
    <w:rsid w:val="00324D8A"/>
    <w:rsid w:val="00326264"/>
    <w:rsid w:val="00326C1C"/>
    <w:rsid w:val="00327160"/>
    <w:rsid w:val="00327439"/>
    <w:rsid w:val="00330087"/>
    <w:rsid w:val="003300DE"/>
    <w:rsid w:val="00330325"/>
    <w:rsid w:val="00330426"/>
    <w:rsid w:val="00330773"/>
    <w:rsid w:val="0033158C"/>
    <w:rsid w:val="00331DB7"/>
    <w:rsid w:val="00332F2F"/>
    <w:rsid w:val="00333635"/>
    <w:rsid w:val="00333734"/>
    <w:rsid w:val="00333977"/>
    <w:rsid w:val="003340C8"/>
    <w:rsid w:val="003347E4"/>
    <w:rsid w:val="00334EB8"/>
    <w:rsid w:val="003355B2"/>
    <w:rsid w:val="0033671A"/>
    <w:rsid w:val="00337167"/>
    <w:rsid w:val="00337A92"/>
    <w:rsid w:val="003407E3"/>
    <w:rsid w:val="00340845"/>
    <w:rsid w:val="00340937"/>
    <w:rsid w:val="00340ED6"/>
    <w:rsid w:val="003413F0"/>
    <w:rsid w:val="00341804"/>
    <w:rsid w:val="00341B4D"/>
    <w:rsid w:val="00342666"/>
    <w:rsid w:val="00344677"/>
    <w:rsid w:val="00344C1C"/>
    <w:rsid w:val="003452C5"/>
    <w:rsid w:val="00345DC9"/>
    <w:rsid w:val="00345E9F"/>
    <w:rsid w:val="00345ED8"/>
    <w:rsid w:val="00346047"/>
    <w:rsid w:val="003460B4"/>
    <w:rsid w:val="0034623B"/>
    <w:rsid w:val="00346259"/>
    <w:rsid w:val="003474C0"/>
    <w:rsid w:val="003477EF"/>
    <w:rsid w:val="003503DA"/>
    <w:rsid w:val="0035121E"/>
    <w:rsid w:val="003516CE"/>
    <w:rsid w:val="003517ED"/>
    <w:rsid w:val="00351980"/>
    <w:rsid w:val="00352819"/>
    <w:rsid w:val="00352F3D"/>
    <w:rsid w:val="00353A2A"/>
    <w:rsid w:val="00353B26"/>
    <w:rsid w:val="0035415C"/>
    <w:rsid w:val="00354CBC"/>
    <w:rsid w:val="00354F45"/>
    <w:rsid w:val="00355502"/>
    <w:rsid w:val="003559EC"/>
    <w:rsid w:val="00355DA8"/>
    <w:rsid w:val="00355E83"/>
    <w:rsid w:val="003567A9"/>
    <w:rsid w:val="0035710C"/>
    <w:rsid w:val="00357AB3"/>
    <w:rsid w:val="00357B43"/>
    <w:rsid w:val="00360275"/>
    <w:rsid w:val="00360856"/>
    <w:rsid w:val="00360BCC"/>
    <w:rsid w:val="003619F3"/>
    <w:rsid w:val="00361B75"/>
    <w:rsid w:val="00361D96"/>
    <w:rsid w:val="00361E9C"/>
    <w:rsid w:val="00362D7F"/>
    <w:rsid w:val="0036315D"/>
    <w:rsid w:val="0036324A"/>
    <w:rsid w:val="00363484"/>
    <w:rsid w:val="003636BC"/>
    <w:rsid w:val="00363723"/>
    <w:rsid w:val="00363B20"/>
    <w:rsid w:val="00364548"/>
    <w:rsid w:val="00365C87"/>
    <w:rsid w:val="00365DDB"/>
    <w:rsid w:val="00366569"/>
    <w:rsid w:val="00366E81"/>
    <w:rsid w:val="003700A3"/>
    <w:rsid w:val="0037029D"/>
    <w:rsid w:val="0037119D"/>
    <w:rsid w:val="00371314"/>
    <w:rsid w:val="003715AE"/>
    <w:rsid w:val="00372CA3"/>
    <w:rsid w:val="00372DE1"/>
    <w:rsid w:val="003742C9"/>
    <w:rsid w:val="00375434"/>
    <w:rsid w:val="00375786"/>
    <w:rsid w:val="00376359"/>
    <w:rsid w:val="003771AA"/>
    <w:rsid w:val="00377C32"/>
    <w:rsid w:val="003804C5"/>
    <w:rsid w:val="00381224"/>
    <w:rsid w:val="00382976"/>
    <w:rsid w:val="00383207"/>
    <w:rsid w:val="0038351D"/>
    <w:rsid w:val="00383602"/>
    <w:rsid w:val="00383607"/>
    <w:rsid w:val="0038372E"/>
    <w:rsid w:val="00383A64"/>
    <w:rsid w:val="0038449F"/>
    <w:rsid w:val="0038454E"/>
    <w:rsid w:val="00385581"/>
    <w:rsid w:val="003858C5"/>
    <w:rsid w:val="00385AB7"/>
    <w:rsid w:val="00385E49"/>
    <w:rsid w:val="003869A8"/>
    <w:rsid w:val="00386A3D"/>
    <w:rsid w:val="00386C95"/>
    <w:rsid w:val="00387180"/>
    <w:rsid w:val="00390891"/>
    <w:rsid w:val="00390E6D"/>
    <w:rsid w:val="00391641"/>
    <w:rsid w:val="00391658"/>
    <w:rsid w:val="0039195D"/>
    <w:rsid w:val="00392108"/>
    <w:rsid w:val="003923E8"/>
    <w:rsid w:val="003927E7"/>
    <w:rsid w:val="00392A8F"/>
    <w:rsid w:val="00392FAF"/>
    <w:rsid w:val="00393127"/>
    <w:rsid w:val="0039395D"/>
    <w:rsid w:val="00393A1A"/>
    <w:rsid w:val="00394C92"/>
    <w:rsid w:val="00394E3B"/>
    <w:rsid w:val="00394E95"/>
    <w:rsid w:val="0039548E"/>
    <w:rsid w:val="003959B5"/>
    <w:rsid w:val="00395AF1"/>
    <w:rsid w:val="003962D3"/>
    <w:rsid w:val="0039662E"/>
    <w:rsid w:val="00396D9D"/>
    <w:rsid w:val="0039715D"/>
    <w:rsid w:val="00397297"/>
    <w:rsid w:val="0039738A"/>
    <w:rsid w:val="003977CE"/>
    <w:rsid w:val="003A0AE5"/>
    <w:rsid w:val="003A1726"/>
    <w:rsid w:val="003A1AB7"/>
    <w:rsid w:val="003A2F63"/>
    <w:rsid w:val="003A303C"/>
    <w:rsid w:val="003A3296"/>
    <w:rsid w:val="003A3590"/>
    <w:rsid w:val="003A3C4D"/>
    <w:rsid w:val="003A3DA9"/>
    <w:rsid w:val="003A4206"/>
    <w:rsid w:val="003A45BB"/>
    <w:rsid w:val="003A493D"/>
    <w:rsid w:val="003A627F"/>
    <w:rsid w:val="003A672A"/>
    <w:rsid w:val="003A6C84"/>
    <w:rsid w:val="003A77EB"/>
    <w:rsid w:val="003A792A"/>
    <w:rsid w:val="003A7BBF"/>
    <w:rsid w:val="003A7D63"/>
    <w:rsid w:val="003B01E8"/>
    <w:rsid w:val="003B0D76"/>
    <w:rsid w:val="003B16C1"/>
    <w:rsid w:val="003B1977"/>
    <w:rsid w:val="003B1AAA"/>
    <w:rsid w:val="003B2DC3"/>
    <w:rsid w:val="003B37D6"/>
    <w:rsid w:val="003B5363"/>
    <w:rsid w:val="003B5375"/>
    <w:rsid w:val="003B559C"/>
    <w:rsid w:val="003B5CF2"/>
    <w:rsid w:val="003B5E92"/>
    <w:rsid w:val="003B6103"/>
    <w:rsid w:val="003B6194"/>
    <w:rsid w:val="003B6AC1"/>
    <w:rsid w:val="003B6E2D"/>
    <w:rsid w:val="003B7407"/>
    <w:rsid w:val="003B7BE5"/>
    <w:rsid w:val="003C0D2F"/>
    <w:rsid w:val="003C0DCF"/>
    <w:rsid w:val="003C14B6"/>
    <w:rsid w:val="003C2873"/>
    <w:rsid w:val="003C3191"/>
    <w:rsid w:val="003C3859"/>
    <w:rsid w:val="003C3A66"/>
    <w:rsid w:val="003C3F3A"/>
    <w:rsid w:val="003C4B9C"/>
    <w:rsid w:val="003C4DB3"/>
    <w:rsid w:val="003C59A9"/>
    <w:rsid w:val="003C5C9F"/>
    <w:rsid w:val="003C602B"/>
    <w:rsid w:val="003C64AE"/>
    <w:rsid w:val="003D0524"/>
    <w:rsid w:val="003D0BD7"/>
    <w:rsid w:val="003D1613"/>
    <w:rsid w:val="003D1688"/>
    <w:rsid w:val="003D1862"/>
    <w:rsid w:val="003D319A"/>
    <w:rsid w:val="003D36CD"/>
    <w:rsid w:val="003D3771"/>
    <w:rsid w:val="003D3DAD"/>
    <w:rsid w:val="003D40C5"/>
    <w:rsid w:val="003D485E"/>
    <w:rsid w:val="003D57CD"/>
    <w:rsid w:val="003D5CFD"/>
    <w:rsid w:val="003D6A1D"/>
    <w:rsid w:val="003D6B02"/>
    <w:rsid w:val="003D6F6D"/>
    <w:rsid w:val="003D70C3"/>
    <w:rsid w:val="003D74D0"/>
    <w:rsid w:val="003D7866"/>
    <w:rsid w:val="003D7A11"/>
    <w:rsid w:val="003D7CA7"/>
    <w:rsid w:val="003E07BA"/>
    <w:rsid w:val="003E14E7"/>
    <w:rsid w:val="003E1B69"/>
    <w:rsid w:val="003E2154"/>
    <w:rsid w:val="003E2167"/>
    <w:rsid w:val="003E2324"/>
    <w:rsid w:val="003E2936"/>
    <w:rsid w:val="003E2B6B"/>
    <w:rsid w:val="003E3472"/>
    <w:rsid w:val="003E41A4"/>
    <w:rsid w:val="003E485A"/>
    <w:rsid w:val="003E494E"/>
    <w:rsid w:val="003E4C7C"/>
    <w:rsid w:val="003E58DD"/>
    <w:rsid w:val="003E63A7"/>
    <w:rsid w:val="003E6E4C"/>
    <w:rsid w:val="003E6FF7"/>
    <w:rsid w:val="003E75CF"/>
    <w:rsid w:val="003F0108"/>
    <w:rsid w:val="003F2A7E"/>
    <w:rsid w:val="003F2BFD"/>
    <w:rsid w:val="003F3B98"/>
    <w:rsid w:val="003F3EE6"/>
    <w:rsid w:val="003F436C"/>
    <w:rsid w:val="003F48EF"/>
    <w:rsid w:val="003F50B8"/>
    <w:rsid w:val="003F5C7F"/>
    <w:rsid w:val="003F5CE3"/>
    <w:rsid w:val="003F6B3F"/>
    <w:rsid w:val="003F6F6D"/>
    <w:rsid w:val="003F76C3"/>
    <w:rsid w:val="003F7977"/>
    <w:rsid w:val="003F79BC"/>
    <w:rsid w:val="00400BBA"/>
    <w:rsid w:val="004018FC"/>
    <w:rsid w:val="00401C1F"/>
    <w:rsid w:val="00402A9F"/>
    <w:rsid w:val="0040365B"/>
    <w:rsid w:val="00403FA5"/>
    <w:rsid w:val="00404758"/>
    <w:rsid w:val="00404769"/>
    <w:rsid w:val="00404BC8"/>
    <w:rsid w:val="00404EC5"/>
    <w:rsid w:val="00405552"/>
    <w:rsid w:val="00407A45"/>
    <w:rsid w:val="00410410"/>
    <w:rsid w:val="00410B3C"/>
    <w:rsid w:val="00410D2B"/>
    <w:rsid w:val="00411F41"/>
    <w:rsid w:val="004126F3"/>
    <w:rsid w:val="004127FF"/>
    <w:rsid w:val="00413085"/>
    <w:rsid w:val="00413413"/>
    <w:rsid w:val="00413777"/>
    <w:rsid w:val="004137DB"/>
    <w:rsid w:val="00413800"/>
    <w:rsid w:val="00413C59"/>
    <w:rsid w:val="00413FA4"/>
    <w:rsid w:val="004144B4"/>
    <w:rsid w:val="00414C63"/>
    <w:rsid w:val="00415266"/>
    <w:rsid w:val="0041614A"/>
    <w:rsid w:val="00416323"/>
    <w:rsid w:val="00416484"/>
    <w:rsid w:val="00416680"/>
    <w:rsid w:val="00417092"/>
    <w:rsid w:val="00417D63"/>
    <w:rsid w:val="00420132"/>
    <w:rsid w:val="00420148"/>
    <w:rsid w:val="00420D40"/>
    <w:rsid w:val="00420DD0"/>
    <w:rsid w:val="004213FC"/>
    <w:rsid w:val="004219ED"/>
    <w:rsid w:val="004223CC"/>
    <w:rsid w:val="004225C8"/>
    <w:rsid w:val="00422F88"/>
    <w:rsid w:val="00423C02"/>
    <w:rsid w:val="004250FC"/>
    <w:rsid w:val="004251D2"/>
    <w:rsid w:val="00425EC1"/>
    <w:rsid w:val="00426382"/>
    <w:rsid w:val="004266CA"/>
    <w:rsid w:val="0042685F"/>
    <w:rsid w:val="00426C2C"/>
    <w:rsid w:val="004270EF"/>
    <w:rsid w:val="00427355"/>
    <w:rsid w:val="00427601"/>
    <w:rsid w:val="00427737"/>
    <w:rsid w:val="00427DDA"/>
    <w:rsid w:val="00427E45"/>
    <w:rsid w:val="00430006"/>
    <w:rsid w:val="0043045A"/>
    <w:rsid w:val="004305D4"/>
    <w:rsid w:val="0043071E"/>
    <w:rsid w:val="00430BB0"/>
    <w:rsid w:val="00430F69"/>
    <w:rsid w:val="00431862"/>
    <w:rsid w:val="00432083"/>
    <w:rsid w:val="00432540"/>
    <w:rsid w:val="0043269D"/>
    <w:rsid w:val="00433049"/>
    <w:rsid w:val="0043324B"/>
    <w:rsid w:val="00434039"/>
    <w:rsid w:val="0043436A"/>
    <w:rsid w:val="004347EB"/>
    <w:rsid w:val="0043486C"/>
    <w:rsid w:val="0043593C"/>
    <w:rsid w:val="00436388"/>
    <w:rsid w:val="00437D94"/>
    <w:rsid w:val="00440091"/>
    <w:rsid w:val="00440665"/>
    <w:rsid w:val="00440CC7"/>
    <w:rsid w:val="00440E17"/>
    <w:rsid w:val="0044161C"/>
    <w:rsid w:val="00441A0B"/>
    <w:rsid w:val="00441C06"/>
    <w:rsid w:val="00442282"/>
    <w:rsid w:val="00442F99"/>
    <w:rsid w:val="00443102"/>
    <w:rsid w:val="00443138"/>
    <w:rsid w:val="004435CF"/>
    <w:rsid w:val="00443D4A"/>
    <w:rsid w:val="0044476D"/>
    <w:rsid w:val="00444A78"/>
    <w:rsid w:val="00445001"/>
    <w:rsid w:val="00445376"/>
    <w:rsid w:val="00446AA1"/>
    <w:rsid w:val="00447F15"/>
    <w:rsid w:val="00450943"/>
    <w:rsid w:val="00452B6D"/>
    <w:rsid w:val="00452FD1"/>
    <w:rsid w:val="004532E1"/>
    <w:rsid w:val="004538DF"/>
    <w:rsid w:val="00453BE7"/>
    <w:rsid w:val="00453F80"/>
    <w:rsid w:val="00454A1B"/>
    <w:rsid w:val="00454CE4"/>
    <w:rsid w:val="004553D8"/>
    <w:rsid w:val="00455449"/>
    <w:rsid w:val="004558E9"/>
    <w:rsid w:val="00455DA3"/>
    <w:rsid w:val="00456B68"/>
    <w:rsid w:val="00456F7D"/>
    <w:rsid w:val="004573DE"/>
    <w:rsid w:val="0045749E"/>
    <w:rsid w:val="004574E0"/>
    <w:rsid w:val="004575D9"/>
    <w:rsid w:val="00457D30"/>
    <w:rsid w:val="0046159D"/>
    <w:rsid w:val="004634A7"/>
    <w:rsid w:val="00463A74"/>
    <w:rsid w:val="00463DD1"/>
    <w:rsid w:val="004646A5"/>
    <w:rsid w:val="00464764"/>
    <w:rsid w:val="0046494E"/>
    <w:rsid w:val="00464B89"/>
    <w:rsid w:val="00464CBD"/>
    <w:rsid w:val="0046577C"/>
    <w:rsid w:val="00465E99"/>
    <w:rsid w:val="004664DC"/>
    <w:rsid w:val="004666BB"/>
    <w:rsid w:val="00466B1A"/>
    <w:rsid w:val="00467178"/>
    <w:rsid w:val="00467392"/>
    <w:rsid w:val="00467B96"/>
    <w:rsid w:val="00470754"/>
    <w:rsid w:val="00470E2D"/>
    <w:rsid w:val="00471162"/>
    <w:rsid w:val="004713E1"/>
    <w:rsid w:val="004718C4"/>
    <w:rsid w:val="004726BA"/>
    <w:rsid w:val="00472B51"/>
    <w:rsid w:val="00473817"/>
    <w:rsid w:val="004738C4"/>
    <w:rsid w:val="00473AAE"/>
    <w:rsid w:val="00473E15"/>
    <w:rsid w:val="004740AC"/>
    <w:rsid w:val="004746F8"/>
    <w:rsid w:val="00474791"/>
    <w:rsid w:val="0047486A"/>
    <w:rsid w:val="004757DB"/>
    <w:rsid w:val="00480281"/>
    <w:rsid w:val="0048048F"/>
    <w:rsid w:val="00480D48"/>
    <w:rsid w:val="0048232A"/>
    <w:rsid w:val="00482832"/>
    <w:rsid w:val="00482C7B"/>
    <w:rsid w:val="0048301D"/>
    <w:rsid w:val="00483D9E"/>
    <w:rsid w:val="00483F78"/>
    <w:rsid w:val="00485995"/>
    <w:rsid w:val="00485CDA"/>
    <w:rsid w:val="00485DDA"/>
    <w:rsid w:val="00486ECE"/>
    <w:rsid w:val="00487D6A"/>
    <w:rsid w:val="00490258"/>
    <w:rsid w:val="00490748"/>
    <w:rsid w:val="00490AED"/>
    <w:rsid w:val="00490AFF"/>
    <w:rsid w:val="004912D5"/>
    <w:rsid w:val="0049135F"/>
    <w:rsid w:val="004913B5"/>
    <w:rsid w:val="00491485"/>
    <w:rsid w:val="00493558"/>
    <w:rsid w:val="00493D87"/>
    <w:rsid w:val="004949F3"/>
    <w:rsid w:val="00494E9A"/>
    <w:rsid w:val="00494F64"/>
    <w:rsid w:val="004956BA"/>
    <w:rsid w:val="004965A8"/>
    <w:rsid w:val="0049699E"/>
    <w:rsid w:val="0049720A"/>
    <w:rsid w:val="00497896"/>
    <w:rsid w:val="00497CF5"/>
    <w:rsid w:val="004A03D3"/>
    <w:rsid w:val="004A0AAB"/>
    <w:rsid w:val="004A1289"/>
    <w:rsid w:val="004A139B"/>
    <w:rsid w:val="004A21D6"/>
    <w:rsid w:val="004A2A45"/>
    <w:rsid w:val="004A2C10"/>
    <w:rsid w:val="004A2F5E"/>
    <w:rsid w:val="004A3071"/>
    <w:rsid w:val="004A3175"/>
    <w:rsid w:val="004A343E"/>
    <w:rsid w:val="004A34D7"/>
    <w:rsid w:val="004A3624"/>
    <w:rsid w:val="004A3B98"/>
    <w:rsid w:val="004A3DB1"/>
    <w:rsid w:val="004A4623"/>
    <w:rsid w:val="004A5A1B"/>
    <w:rsid w:val="004A63BD"/>
    <w:rsid w:val="004A6632"/>
    <w:rsid w:val="004A6B63"/>
    <w:rsid w:val="004A6E6F"/>
    <w:rsid w:val="004A7514"/>
    <w:rsid w:val="004A7A96"/>
    <w:rsid w:val="004A7BBD"/>
    <w:rsid w:val="004B0420"/>
    <w:rsid w:val="004B07E9"/>
    <w:rsid w:val="004B0D56"/>
    <w:rsid w:val="004B23AB"/>
    <w:rsid w:val="004B298A"/>
    <w:rsid w:val="004B2D82"/>
    <w:rsid w:val="004B32D0"/>
    <w:rsid w:val="004B4C94"/>
    <w:rsid w:val="004B4CA8"/>
    <w:rsid w:val="004B4CC7"/>
    <w:rsid w:val="004B4FF8"/>
    <w:rsid w:val="004B555A"/>
    <w:rsid w:val="004B5895"/>
    <w:rsid w:val="004B653F"/>
    <w:rsid w:val="004B6789"/>
    <w:rsid w:val="004B6BEB"/>
    <w:rsid w:val="004B70E0"/>
    <w:rsid w:val="004B75AE"/>
    <w:rsid w:val="004C02CD"/>
    <w:rsid w:val="004C1A06"/>
    <w:rsid w:val="004C23AB"/>
    <w:rsid w:val="004C32F1"/>
    <w:rsid w:val="004C344E"/>
    <w:rsid w:val="004C360C"/>
    <w:rsid w:val="004C3ADE"/>
    <w:rsid w:val="004C4C17"/>
    <w:rsid w:val="004C4F9F"/>
    <w:rsid w:val="004C50DF"/>
    <w:rsid w:val="004C5991"/>
    <w:rsid w:val="004C5E68"/>
    <w:rsid w:val="004C5F57"/>
    <w:rsid w:val="004C727D"/>
    <w:rsid w:val="004C73A7"/>
    <w:rsid w:val="004C7CB9"/>
    <w:rsid w:val="004C7F61"/>
    <w:rsid w:val="004D02F1"/>
    <w:rsid w:val="004D04FE"/>
    <w:rsid w:val="004D0C67"/>
    <w:rsid w:val="004D120D"/>
    <w:rsid w:val="004D151B"/>
    <w:rsid w:val="004D18E2"/>
    <w:rsid w:val="004D1D03"/>
    <w:rsid w:val="004D38B5"/>
    <w:rsid w:val="004D461B"/>
    <w:rsid w:val="004D4A89"/>
    <w:rsid w:val="004D5249"/>
    <w:rsid w:val="004D6377"/>
    <w:rsid w:val="004D6C98"/>
    <w:rsid w:val="004D74E2"/>
    <w:rsid w:val="004E014F"/>
    <w:rsid w:val="004E113E"/>
    <w:rsid w:val="004E1180"/>
    <w:rsid w:val="004E1355"/>
    <w:rsid w:val="004E1D91"/>
    <w:rsid w:val="004E33EF"/>
    <w:rsid w:val="004E352A"/>
    <w:rsid w:val="004E3D0A"/>
    <w:rsid w:val="004E48E4"/>
    <w:rsid w:val="004E49AC"/>
    <w:rsid w:val="004E4E21"/>
    <w:rsid w:val="004E5591"/>
    <w:rsid w:val="004E643B"/>
    <w:rsid w:val="004E75AA"/>
    <w:rsid w:val="004F0BE4"/>
    <w:rsid w:val="004F15EC"/>
    <w:rsid w:val="004F2019"/>
    <w:rsid w:val="004F2372"/>
    <w:rsid w:val="004F3044"/>
    <w:rsid w:val="004F357C"/>
    <w:rsid w:val="004F418A"/>
    <w:rsid w:val="004F4223"/>
    <w:rsid w:val="004F5C1D"/>
    <w:rsid w:val="004F5DAB"/>
    <w:rsid w:val="004F672E"/>
    <w:rsid w:val="004F69B0"/>
    <w:rsid w:val="004F6BEC"/>
    <w:rsid w:val="004F731D"/>
    <w:rsid w:val="004F74A2"/>
    <w:rsid w:val="004F7E24"/>
    <w:rsid w:val="00500043"/>
    <w:rsid w:val="00500235"/>
    <w:rsid w:val="00500267"/>
    <w:rsid w:val="005004E3"/>
    <w:rsid w:val="00500673"/>
    <w:rsid w:val="00500B2B"/>
    <w:rsid w:val="00500F7B"/>
    <w:rsid w:val="0050119A"/>
    <w:rsid w:val="005012E0"/>
    <w:rsid w:val="005017C7"/>
    <w:rsid w:val="00501D25"/>
    <w:rsid w:val="00501DB8"/>
    <w:rsid w:val="005024D9"/>
    <w:rsid w:val="00502794"/>
    <w:rsid w:val="00502E8D"/>
    <w:rsid w:val="0050318C"/>
    <w:rsid w:val="0050391B"/>
    <w:rsid w:val="0050468F"/>
    <w:rsid w:val="005046BA"/>
    <w:rsid w:val="00504A26"/>
    <w:rsid w:val="00504C79"/>
    <w:rsid w:val="00504DA9"/>
    <w:rsid w:val="00505684"/>
    <w:rsid w:val="00506257"/>
    <w:rsid w:val="00506B37"/>
    <w:rsid w:val="00506C92"/>
    <w:rsid w:val="005074CA"/>
    <w:rsid w:val="00507966"/>
    <w:rsid w:val="00507985"/>
    <w:rsid w:val="005112A6"/>
    <w:rsid w:val="00511675"/>
    <w:rsid w:val="005116F7"/>
    <w:rsid w:val="00512DE9"/>
    <w:rsid w:val="005134A3"/>
    <w:rsid w:val="00513B04"/>
    <w:rsid w:val="00514293"/>
    <w:rsid w:val="0051471F"/>
    <w:rsid w:val="0051494E"/>
    <w:rsid w:val="00514CF3"/>
    <w:rsid w:val="00514D62"/>
    <w:rsid w:val="00515029"/>
    <w:rsid w:val="00515FCC"/>
    <w:rsid w:val="00516E92"/>
    <w:rsid w:val="00516F9D"/>
    <w:rsid w:val="005173A3"/>
    <w:rsid w:val="00517C64"/>
    <w:rsid w:val="00520277"/>
    <w:rsid w:val="0052078B"/>
    <w:rsid w:val="0052140D"/>
    <w:rsid w:val="00521477"/>
    <w:rsid w:val="00521740"/>
    <w:rsid w:val="00522529"/>
    <w:rsid w:val="005230F7"/>
    <w:rsid w:val="00523BB2"/>
    <w:rsid w:val="0052421E"/>
    <w:rsid w:val="0052429A"/>
    <w:rsid w:val="00524B21"/>
    <w:rsid w:val="00524B48"/>
    <w:rsid w:val="00525471"/>
    <w:rsid w:val="005257BE"/>
    <w:rsid w:val="00525DD7"/>
    <w:rsid w:val="005269B6"/>
    <w:rsid w:val="00526BCB"/>
    <w:rsid w:val="00527DCB"/>
    <w:rsid w:val="005303C8"/>
    <w:rsid w:val="005305DB"/>
    <w:rsid w:val="00530B7E"/>
    <w:rsid w:val="00530F17"/>
    <w:rsid w:val="00531247"/>
    <w:rsid w:val="00531D8A"/>
    <w:rsid w:val="00532653"/>
    <w:rsid w:val="00532876"/>
    <w:rsid w:val="005336C7"/>
    <w:rsid w:val="00533F3C"/>
    <w:rsid w:val="00534CAB"/>
    <w:rsid w:val="00536C3A"/>
    <w:rsid w:val="00536F93"/>
    <w:rsid w:val="00537850"/>
    <w:rsid w:val="00537938"/>
    <w:rsid w:val="00537D62"/>
    <w:rsid w:val="005406F4"/>
    <w:rsid w:val="005412C2"/>
    <w:rsid w:val="00542A6D"/>
    <w:rsid w:val="00542B80"/>
    <w:rsid w:val="005449E8"/>
    <w:rsid w:val="00544BA9"/>
    <w:rsid w:val="00545012"/>
    <w:rsid w:val="00545616"/>
    <w:rsid w:val="00546A68"/>
    <w:rsid w:val="00546EBC"/>
    <w:rsid w:val="00547048"/>
    <w:rsid w:val="00547673"/>
    <w:rsid w:val="00550679"/>
    <w:rsid w:val="00551457"/>
    <w:rsid w:val="00552157"/>
    <w:rsid w:val="00552346"/>
    <w:rsid w:val="00552400"/>
    <w:rsid w:val="00552A89"/>
    <w:rsid w:val="00553246"/>
    <w:rsid w:val="005547D1"/>
    <w:rsid w:val="00554DF7"/>
    <w:rsid w:val="00554F3F"/>
    <w:rsid w:val="00555863"/>
    <w:rsid w:val="005562AC"/>
    <w:rsid w:val="00556502"/>
    <w:rsid w:val="005566B8"/>
    <w:rsid w:val="0055783E"/>
    <w:rsid w:val="00557B46"/>
    <w:rsid w:val="005610EC"/>
    <w:rsid w:val="00561240"/>
    <w:rsid w:val="005619FD"/>
    <w:rsid w:val="00561B22"/>
    <w:rsid w:val="00562236"/>
    <w:rsid w:val="00562296"/>
    <w:rsid w:val="00562AF2"/>
    <w:rsid w:val="00562C8C"/>
    <w:rsid w:val="00562CD7"/>
    <w:rsid w:val="00562D9F"/>
    <w:rsid w:val="00563945"/>
    <w:rsid w:val="00563A70"/>
    <w:rsid w:val="00563AF8"/>
    <w:rsid w:val="00563BEB"/>
    <w:rsid w:val="00564FCD"/>
    <w:rsid w:val="00565476"/>
    <w:rsid w:val="0056579A"/>
    <w:rsid w:val="0056585F"/>
    <w:rsid w:val="00565DE1"/>
    <w:rsid w:val="0056680B"/>
    <w:rsid w:val="00566FE7"/>
    <w:rsid w:val="005674E8"/>
    <w:rsid w:val="00567ABC"/>
    <w:rsid w:val="00571D65"/>
    <w:rsid w:val="00571EB9"/>
    <w:rsid w:val="00572205"/>
    <w:rsid w:val="00572DCA"/>
    <w:rsid w:val="00572F00"/>
    <w:rsid w:val="00573C31"/>
    <w:rsid w:val="00574AFF"/>
    <w:rsid w:val="0057506B"/>
    <w:rsid w:val="005755C6"/>
    <w:rsid w:val="005756F9"/>
    <w:rsid w:val="00575D65"/>
    <w:rsid w:val="00576271"/>
    <w:rsid w:val="005771D2"/>
    <w:rsid w:val="005777B4"/>
    <w:rsid w:val="00577A73"/>
    <w:rsid w:val="0058008D"/>
    <w:rsid w:val="00580AF2"/>
    <w:rsid w:val="0058104E"/>
    <w:rsid w:val="005822EE"/>
    <w:rsid w:val="00582E20"/>
    <w:rsid w:val="0058370B"/>
    <w:rsid w:val="00583EF0"/>
    <w:rsid w:val="005844B8"/>
    <w:rsid w:val="00584B65"/>
    <w:rsid w:val="00585284"/>
    <w:rsid w:val="005859DE"/>
    <w:rsid w:val="00585A75"/>
    <w:rsid w:val="005862B7"/>
    <w:rsid w:val="005866A6"/>
    <w:rsid w:val="00587A29"/>
    <w:rsid w:val="005904DA"/>
    <w:rsid w:val="00590584"/>
    <w:rsid w:val="00591E1E"/>
    <w:rsid w:val="00592175"/>
    <w:rsid w:val="00592842"/>
    <w:rsid w:val="0059449B"/>
    <w:rsid w:val="00594E0C"/>
    <w:rsid w:val="0059558E"/>
    <w:rsid w:val="00595D2E"/>
    <w:rsid w:val="00595DBF"/>
    <w:rsid w:val="005968B0"/>
    <w:rsid w:val="0059786F"/>
    <w:rsid w:val="005A01E8"/>
    <w:rsid w:val="005A1AC0"/>
    <w:rsid w:val="005A2162"/>
    <w:rsid w:val="005A36A0"/>
    <w:rsid w:val="005A4226"/>
    <w:rsid w:val="005A50A1"/>
    <w:rsid w:val="005A545D"/>
    <w:rsid w:val="005A5485"/>
    <w:rsid w:val="005A566B"/>
    <w:rsid w:val="005A5816"/>
    <w:rsid w:val="005A62C7"/>
    <w:rsid w:val="005A7184"/>
    <w:rsid w:val="005A74DA"/>
    <w:rsid w:val="005A7B71"/>
    <w:rsid w:val="005B0D47"/>
    <w:rsid w:val="005B0E1C"/>
    <w:rsid w:val="005B1691"/>
    <w:rsid w:val="005B3FD0"/>
    <w:rsid w:val="005B427B"/>
    <w:rsid w:val="005B4B21"/>
    <w:rsid w:val="005B4FE0"/>
    <w:rsid w:val="005B5001"/>
    <w:rsid w:val="005B531C"/>
    <w:rsid w:val="005B570F"/>
    <w:rsid w:val="005B583A"/>
    <w:rsid w:val="005B638B"/>
    <w:rsid w:val="005B7231"/>
    <w:rsid w:val="005B7486"/>
    <w:rsid w:val="005B7BA2"/>
    <w:rsid w:val="005B7F69"/>
    <w:rsid w:val="005C00E1"/>
    <w:rsid w:val="005C01BA"/>
    <w:rsid w:val="005C0713"/>
    <w:rsid w:val="005C1B27"/>
    <w:rsid w:val="005C202E"/>
    <w:rsid w:val="005C2244"/>
    <w:rsid w:val="005C24D0"/>
    <w:rsid w:val="005C25C3"/>
    <w:rsid w:val="005C2A43"/>
    <w:rsid w:val="005C3045"/>
    <w:rsid w:val="005C3BA1"/>
    <w:rsid w:val="005C3DDE"/>
    <w:rsid w:val="005C49FA"/>
    <w:rsid w:val="005C65C6"/>
    <w:rsid w:val="005C7320"/>
    <w:rsid w:val="005C7CCE"/>
    <w:rsid w:val="005C7CF1"/>
    <w:rsid w:val="005D04C8"/>
    <w:rsid w:val="005D0787"/>
    <w:rsid w:val="005D07B7"/>
    <w:rsid w:val="005D0DBC"/>
    <w:rsid w:val="005D0F2C"/>
    <w:rsid w:val="005D11B3"/>
    <w:rsid w:val="005D1D1D"/>
    <w:rsid w:val="005D21B1"/>
    <w:rsid w:val="005D27B8"/>
    <w:rsid w:val="005D3831"/>
    <w:rsid w:val="005D3F9A"/>
    <w:rsid w:val="005D5A5B"/>
    <w:rsid w:val="005D6A1C"/>
    <w:rsid w:val="005D721D"/>
    <w:rsid w:val="005D77C8"/>
    <w:rsid w:val="005D7934"/>
    <w:rsid w:val="005D7FA9"/>
    <w:rsid w:val="005E05C1"/>
    <w:rsid w:val="005E0E44"/>
    <w:rsid w:val="005E1766"/>
    <w:rsid w:val="005E1EF6"/>
    <w:rsid w:val="005E2D29"/>
    <w:rsid w:val="005E2F69"/>
    <w:rsid w:val="005E3CFE"/>
    <w:rsid w:val="005E3F11"/>
    <w:rsid w:val="005E49F6"/>
    <w:rsid w:val="005E4BE5"/>
    <w:rsid w:val="005E4D66"/>
    <w:rsid w:val="005E4F48"/>
    <w:rsid w:val="005E52FF"/>
    <w:rsid w:val="005E65CF"/>
    <w:rsid w:val="005E69B2"/>
    <w:rsid w:val="005E6AA0"/>
    <w:rsid w:val="005E7893"/>
    <w:rsid w:val="005F0320"/>
    <w:rsid w:val="005F0D9B"/>
    <w:rsid w:val="005F14E3"/>
    <w:rsid w:val="005F2801"/>
    <w:rsid w:val="005F2E48"/>
    <w:rsid w:val="005F3AC1"/>
    <w:rsid w:val="005F3B6D"/>
    <w:rsid w:val="005F3B97"/>
    <w:rsid w:val="005F4BD6"/>
    <w:rsid w:val="005F4FEE"/>
    <w:rsid w:val="005F6432"/>
    <w:rsid w:val="005F6B1F"/>
    <w:rsid w:val="005F6B83"/>
    <w:rsid w:val="005F705E"/>
    <w:rsid w:val="005F7334"/>
    <w:rsid w:val="005F77DE"/>
    <w:rsid w:val="005F7AAA"/>
    <w:rsid w:val="005F7BE3"/>
    <w:rsid w:val="005F7C8C"/>
    <w:rsid w:val="00600562"/>
    <w:rsid w:val="006013B6"/>
    <w:rsid w:val="0060147C"/>
    <w:rsid w:val="006022CB"/>
    <w:rsid w:val="006026D1"/>
    <w:rsid w:val="00602B2C"/>
    <w:rsid w:val="00603830"/>
    <w:rsid w:val="00603FCA"/>
    <w:rsid w:val="006045C1"/>
    <w:rsid w:val="006045F1"/>
    <w:rsid w:val="00604C82"/>
    <w:rsid w:val="00605D93"/>
    <w:rsid w:val="00605DAA"/>
    <w:rsid w:val="00606606"/>
    <w:rsid w:val="00606F1A"/>
    <w:rsid w:val="00610731"/>
    <w:rsid w:val="006107EA"/>
    <w:rsid w:val="006108DA"/>
    <w:rsid w:val="00610AD5"/>
    <w:rsid w:val="00611674"/>
    <w:rsid w:val="0061171E"/>
    <w:rsid w:val="00611E43"/>
    <w:rsid w:val="00612415"/>
    <w:rsid w:val="006126E2"/>
    <w:rsid w:val="00612795"/>
    <w:rsid w:val="006132F9"/>
    <w:rsid w:val="006139A1"/>
    <w:rsid w:val="00614352"/>
    <w:rsid w:val="00615244"/>
    <w:rsid w:val="00615695"/>
    <w:rsid w:val="006158EB"/>
    <w:rsid w:val="00615EE8"/>
    <w:rsid w:val="00616943"/>
    <w:rsid w:val="00617571"/>
    <w:rsid w:val="006175E5"/>
    <w:rsid w:val="00620002"/>
    <w:rsid w:val="00620D43"/>
    <w:rsid w:val="0062154D"/>
    <w:rsid w:val="00621EA2"/>
    <w:rsid w:val="00621F21"/>
    <w:rsid w:val="00621FBC"/>
    <w:rsid w:val="00622011"/>
    <w:rsid w:val="00622480"/>
    <w:rsid w:val="00622971"/>
    <w:rsid w:val="00622AF8"/>
    <w:rsid w:val="006236B2"/>
    <w:rsid w:val="0062495B"/>
    <w:rsid w:val="00625406"/>
    <w:rsid w:val="00625740"/>
    <w:rsid w:val="00626023"/>
    <w:rsid w:val="00627374"/>
    <w:rsid w:val="00627859"/>
    <w:rsid w:val="00630F64"/>
    <w:rsid w:val="00631B37"/>
    <w:rsid w:val="006332F2"/>
    <w:rsid w:val="0063458C"/>
    <w:rsid w:val="00634692"/>
    <w:rsid w:val="006353E8"/>
    <w:rsid w:val="00635450"/>
    <w:rsid w:val="00636723"/>
    <w:rsid w:val="00636ED2"/>
    <w:rsid w:val="00637543"/>
    <w:rsid w:val="00637A6B"/>
    <w:rsid w:val="00637C6F"/>
    <w:rsid w:val="006400A3"/>
    <w:rsid w:val="006400AD"/>
    <w:rsid w:val="00640859"/>
    <w:rsid w:val="00640A83"/>
    <w:rsid w:val="00640D43"/>
    <w:rsid w:val="00640DB6"/>
    <w:rsid w:val="00641B76"/>
    <w:rsid w:val="00641E55"/>
    <w:rsid w:val="006420C1"/>
    <w:rsid w:val="006444D7"/>
    <w:rsid w:val="006448B4"/>
    <w:rsid w:val="00645746"/>
    <w:rsid w:val="00645991"/>
    <w:rsid w:val="00645EF3"/>
    <w:rsid w:val="00646967"/>
    <w:rsid w:val="00646FC3"/>
    <w:rsid w:val="006473B1"/>
    <w:rsid w:val="00650512"/>
    <w:rsid w:val="00650766"/>
    <w:rsid w:val="006508A7"/>
    <w:rsid w:val="006512F4"/>
    <w:rsid w:val="0065185F"/>
    <w:rsid w:val="0065384F"/>
    <w:rsid w:val="00653B4D"/>
    <w:rsid w:val="006546E1"/>
    <w:rsid w:val="00654BDC"/>
    <w:rsid w:val="0065515B"/>
    <w:rsid w:val="006551D5"/>
    <w:rsid w:val="006558AE"/>
    <w:rsid w:val="00655C42"/>
    <w:rsid w:val="00655E2C"/>
    <w:rsid w:val="00657810"/>
    <w:rsid w:val="0065787C"/>
    <w:rsid w:val="006604AD"/>
    <w:rsid w:val="0066114D"/>
    <w:rsid w:val="00661A16"/>
    <w:rsid w:val="00661E9A"/>
    <w:rsid w:val="006625B4"/>
    <w:rsid w:val="00662A27"/>
    <w:rsid w:val="00663C44"/>
    <w:rsid w:val="00664A2A"/>
    <w:rsid w:val="00664ADF"/>
    <w:rsid w:val="00665172"/>
    <w:rsid w:val="00665A85"/>
    <w:rsid w:val="00666044"/>
    <w:rsid w:val="00666595"/>
    <w:rsid w:val="00666A50"/>
    <w:rsid w:val="00666A76"/>
    <w:rsid w:val="0066705D"/>
    <w:rsid w:val="0067079C"/>
    <w:rsid w:val="0067121B"/>
    <w:rsid w:val="006716EE"/>
    <w:rsid w:val="00671881"/>
    <w:rsid w:val="00671DED"/>
    <w:rsid w:val="00672710"/>
    <w:rsid w:val="00672B14"/>
    <w:rsid w:val="00672C41"/>
    <w:rsid w:val="00673044"/>
    <w:rsid w:val="00673520"/>
    <w:rsid w:val="0067409C"/>
    <w:rsid w:val="00674FFF"/>
    <w:rsid w:val="00675353"/>
    <w:rsid w:val="00675520"/>
    <w:rsid w:val="006758A9"/>
    <w:rsid w:val="00676303"/>
    <w:rsid w:val="006763A0"/>
    <w:rsid w:val="00676AD5"/>
    <w:rsid w:val="0067708D"/>
    <w:rsid w:val="0067732B"/>
    <w:rsid w:val="0067790F"/>
    <w:rsid w:val="00677B7B"/>
    <w:rsid w:val="00680C9B"/>
    <w:rsid w:val="00680E1A"/>
    <w:rsid w:val="00682A5C"/>
    <w:rsid w:val="00682FDA"/>
    <w:rsid w:val="006831F6"/>
    <w:rsid w:val="00683B4A"/>
    <w:rsid w:val="006845BC"/>
    <w:rsid w:val="00685294"/>
    <w:rsid w:val="00685E29"/>
    <w:rsid w:val="006863F3"/>
    <w:rsid w:val="006865E1"/>
    <w:rsid w:val="00686A59"/>
    <w:rsid w:val="00686DD0"/>
    <w:rsid w:val="00686F7B"/>
    <w:rsid w:val="006872C4"/>
    <w:rsid w:val="006902A8"/>
    <w:rsid w:val="00690484"/>
    <w:rsid w:val="00692034"/>
    <w:rsid w:val="006925C4"/>
    <w:rsid w:val="00692B90"/>
    <w:rsid w:val="0069310E"/>
    <w:rsid w:val="00693344"/>
    <w:rsid w:val="006934CB"/>
    <w:rsid w:val="00693B5A"/>
    <w:rsid w:val="00693CEA"/>
    <w:rsid w:val="00693DE9"/>
    <w:rsid w:val="00693F6C"/>
    <w:rsid w:val="00694AFF"/>
    <w:rsid w:val="00694E12"/>
    <w:rsid w:val="0069577F"/>
    <w:rsid w:val="00695A3F"/>
    <w:rsid w:val="006967AD"/>
    <w:rsid w:val="00697218"/>
    <w:rsid w:val="006A0495"/>
    <w:rsid w:val="006A06A1"/>
    <w:rsid w:val="006A0CC1"/>
    <w:rsid w:val="006A18B4"/>
    <w:rsid w:val="006A209B"/>
    <w:rsid w:val="006A2F64"/>
    <w:rsid w:val="006A36D7"/>
    <w:rsid w:val="006A3D2D"/>
    <w:rsid w:val="006A3FC5"/>
    <w:rsid w:val="006A448D"/>
    <w:rsid w:val="006A5DC1"/>
    <w:rsid w:val="006A61A8"/>
    <w:rsid w:val="006A6BCE"/>
    <w:rsid w:val="006A6C30"/>
    <w:rsid w:val="006A7171"/>
    <w:rsid w:val="006A7312"/>
    <w:rsid w:val="006A7578"/>
    <w:rsid w:val="006A7A5D"/>
    <w:rsid w:val="006B0313"/>
    <w:rsid w:val="006B0E32"/>
    <w:rsid w:val="006B1353"/>
    <w:rsid w:val="006B16A6"/>
    <w:rsid w:val="006B1BFF"/>
    <w:rsid w:val="006B26A1"/>
    <w:rsid w:val="006B2A84"/>
    <w:rsid w:val="006B305D"/>
    <w:rsid w:val="006B3238"/>
    <w:rsid w:val="006B3971"/>
    <w:rsid w:val="006B4695"/>
    <w:rsid w:val="006B4D6E"/>
    <w:rsid w:val="006B607D"/>
    <w:rsid w:val="006B70FF"/>
    <w:rsid w:val="006C03F3"/>
    <w:rsid w:val="006C0AE3"/>
    <w:rsid w:val="006C0B33"/>
    <w:rsid w:val="006C0D80"/>
    <w:rsid w:val="006C1006"/>
    <w:rsid w:val="006C13A2"/>
    <w:rsid w:val="006C1507"/>
    <w:rsid w:val="006C2AC4"/>
    <w:rsid w:val="006C3407"/>
    <w:rsid w:val="006C3D26"/>
    <w:rsid w:val="006C3EAE"/>
    <w:rsid w:val="006C4084"/>
    <w:rsid w:val="006C48ED"/>
    <w:rsid w:val="006C518A"/>
    <w:rsid w:val="006C5B41"/>
    <w:rsid w:val="006C5D5E"/>
    <w:rsid w:val="006C6247"/>
    <w:rsid w:val="006C6A9C"/>
    <w:rsid w:val="006C6B6C"/>
    <w:rsid w:val="006C6BD5"/>
    <w:rsid w:val="006C77AE"/>
    <w:rsid w:val="006C7A29"/>
    <w:rsid w:val="006D02C8"/>
    <w:rsid w:val="006D037B"/>
    <w:rsid w:val="006D056B"/>
    <w:rsid w:val="006D0BF5"/>
    <w:rsid w:val="006D1375"/>
    <w:rsid w:val="006D1484"/>
    <w:rsid w:val="006D3D4E"/>
    <w:rsid w:val="006D40BB"/>
    <w:rsid w:val="006D40F7"/>
    <w:rsid w:val="006D4DE2"/>
    <w:rsid w:val="006D5F9F"/>
    <w:rsid w:val="006D65D0"/>
    <w:rsid w:val="006D67BB"/>
    <w:rsid w:val="006D6806"/>
    <w:rsid w:val="006D72FD"/>
    <w:rsid w:val="006D7666"/>
    <w:rsid w:val="006D78E1"/>
    <w:rsid w:val="006D7C03"/>
    <w:rsid w:val="006D7E67"/>
    <w:rsid w:val="006E02AF"/>
    <w:rsid w:val="006E0578"/>
    <w:rsid w:val="006E11D2"/>
    <w:rsid w:val="006E1632"/>
    <w:rsid w:val="006E2434"/>
    <w:rsid w:val="006E3296"/>
    <w:rsid w:val="006E445F"/>
    <w:rsid w:val="006E4D5A"/>
    <w:rsid w:val="006E51BF"/>
    <w:rsid w:val="006E53CB"/>
    <w:rsid w:val="006E58A3"/>
    <w:rsid w:val="006E5EA7"/>
    <w:rsid w:val="006E6B53"/>
    <w:rsid w:val="006E7581"/>
    <w:rsid w:val="006F050A"/>
    <w:rsid w:val="006F08A7"/>
    <w:rsid w:val="006F1139"/>
    <w:rsid w:val="006F1923"/>
    <w:rsid w:val="006F1B0D"/>
    <w:rsid w:val="006F2A12"/>
    <w:rsid w:val="006F2E7F"/>
    <w:rsid w:val="006F3C69"/>
    <w:rsid w:val="006F3D75"/>
    <w:rsid w:val="006F4057"/>
    <w:rsid w:val="006F42F6"/>
    <w:rsid w:val="006F58F5"/>
    <w:rsid w:val="006F5D57"/>
    <w:rsid w:val="006F6204"/>
    <w:rsid w:val="006F63AF"/>
    <w:rsid w:val="006F6490"/>
    <w:rsid w:val="006F6A56"/>
    <w:rsid w:val="006F6A69"/>
    <w:rsid w:val="006F7435"/>
    <w:rsid w:val="006F74D8"/>
    <w:rsid w:val="006F7880"/>
    <w:rsid w:val="006F7916"/>
    <w:rsid w:val="007016B7"/>
    <w:rsid w:val="00701760"/>
    <w:rsid w:val="0070181E"/>
    <w:rsid w:val="007019B5"/>
    <w:rsid w:val="00702CFC"/>
    <w:rsid w:val="00703646"/>
    <w:rsid w:val="00704884"/>
    <w:rsid w:val="00704C07"/>
    <w:rsid w:val="00704F6B"/>
    <w:rsid w:val="007050A5"/>
    <w:rsid w:val="00705100"/>
    <w:rsid w:val="0070511A"/>
    <w:rsid w:val="00705628"/>
    <w:rsid w:val="007058BB"/>
    <w:rsid w:val="007061D2"/>
    <w:rsid w:val="00706FA5"/>
    <w:rsid w:val="00706FBE"/>
    <w:rsid w:val="00710583"/>
    <w:rsid w:val="0071081B"/>
    <w:rsid w:val="00711600"/>
    <w:rsid w:val="00711750"/>
    <w:rsid w:val="00712937"/>
    <w:rsid w:val="00713017"/>
    <w:rsid w:val="0071456E"/>
    <w:rsid w:val="0071461F"/>
    <w:rsid w:val="00714641"/>
    <w:rsid w:val="00714776"/>
    <w:rsid w:val="0071510D"/>
    <w:rsid w:val="00715D96"/>
    <w:rsid w:val="00715ED7"/>
    <w:rsid w:val="007161E1"/>
    <w:rsid w:val="00717315"/>
    <w:rsid w:val="00717677"/>
    <w:rsid w:val="007176EB"/>
    <w:rsid w:val="00717A3F"/>
    <w:rsid w:val="00717E60"/>
    <w:rsid w:val="0072030B"/>
    <w:rsid w:val="0072033D"/>
    <w:rsid w:val="007204AD"/>
    <w:rsid w:val="0072069C"/>
    <w:rsid w:val="00720DBF"/>
    <w:rsid w:val="007215AC"/>
    <w:rsid w:val="00721659"/>
    <w:rsid w:val="00722163"/>
    <w:rsid w:val="00722698"/>
    <w:rsid w:val="00722771"/>
    <w:rsid w:val="00722B7E"/>
    <w:rsid w:val="00722CE6"/>
    <w:rsid w:val="007244DC"/>
    <w:rsid w:val="00724C3B"/>
    <w:rsid w:val="00725196"/>
    <w:rsid w:val="00726024"/>
    <w:rsid w:val="007262F6"/>
    <w:rsid w:val="00726786"/>
    <w:rsid w:val="0072681F"/>
    <w:rsid w:val="00726AE4"/>
    <w:rsid w:val="0072724A"/>
    <w:rsid w:val="00727BEE"/>
    <w:rsid w:val="00730A53"/>
    <w:rsid w:val="007314D6"/>
    <w:rsid w:val="00731661"/>
    <w:rsid w:val="00731843"/>
    <w:rsid w:val="007326C1"/>
    <w:rsid w:val="007329C0"/>
    <w:rsid w:val="00732A49"/>
    <w:rsid w:val="00732AB1"/>
    <w:rsid w:val="00732FA0"/>
    <w:rsid w:val="00733326"/>
    <w:rsid w:val="00733484"/>
    <w:rsid w:val="00733C69"/>
    <w:rsid w:val="00733FC2"/>
    <w:rsid w:val="00733FC7"/>
    <w:rsid w:val="00734031"/>
    <w:rsid w:val="0073457F"/>
    <w:rsid w:val="00734856"/>
    <w:rsid w:val="00734DAC"/>
    <w:rsid w:val="00734DFD"/>
    <w:rsid w:val="00734EF1"/>
    <w:rsid w:val="00735EC4"/>
    <w:rsid w:val="00735F54"/>
    <w:rsid w:val="00736D25"/>
    <w:rsid w:val="007373D7"/>
    <w:rsid w:val="00737488"/>
    <w:rsid w:val="00737B2D"/>
    <w:rsid w:val="00737D95"/>
    <w:rsid w:val="00740069"/>
    <w:rsid w:val="00740DCB"/>
    <w:rsid w:val="00740DCE"/>
    <w:rsid w:val="00741422"/>
    <w:rsid w:val="00742268"/>
    <w:rsid w:val="00742955"/>
    <w:rsid w:val="007434EA"/>
    <w:rsid w:val="00743781"/>
    <w:rsid w:val="00743B58"/>
    <w:rsid w:val="0074403A"/>
    <w:rsid w:val="007452A9"/>
    <w:rsid w:val="00745662"/>
    <w:rsid w:val="00745863"/>
    <w:rsid w:val="007476E9"/>
    <w:rsid w:val="00747731"/>
    <w:rsid w:val="00747D45"/>
    <w:rsid w:val="00750120"/>
    <w:rsid w:val="007506A9"/>
    <w:rsid w:val="00750FD8"/>
    <w:rsid w:val="00751B0C"/>
    <w:rsid w:val="00751DDE"/>
    <w:rsid w:val="007526C8"/>
    <w:rsid w:val="007528E0"/>
    <w:rsid w:val="0075330A"/>
    <w:rsid w:val="00755097"/>
    <w:rsid w:val="00755451"/>
    <w:rsid w:val="0075558F"/>
    <w:rsid w:val="0075638A"/>
    <w:rsid w:val="00756A2E"/>
    <w:rsid w:val="00760018"/>
    <w:rsid w:val="0076007E"/>
    <w:rsid w:val="00760550"/>
    <w:rsid w:val="007607A1"/>
    <w:rsid w:val="0076142F"/>
    <w:rsid w:val="00761454"/>
    <w:rsid w:val="007618E8"/>
    <w:rsid w:val="00761A1F"/>
    <w:rsid w:val="00761A92"/>
    <w:rsid w:val="0076221E"/>
    <w:rsid w:val="00762345"/>
    <w:rsid w:val="00763017"/>
    <w:rsid w:val="0076393A"/>
    <w:rsid w:val="0076396A"/>
    <w:rsid w:val="00763B2C"/>
    <w:rsid w:val="007641BC"/>
    <w:rsid w:val="00764D43"/>
    <w:rsid w:val="00764D5B"/>
    <w:rsid w:val="00766209"/>
    <w:rsid w:val="00766604"/>
    <w:rsid w:val="0076667E"/>
    <w:rsid w:val="0076771F"/>
    <w:rsid w:val="00767847"/>
    <w:rsid w:val="00767A36"/>
    <w:rsid w:val="00767B51"/>
    <w:rsid w:val="00767EE1"/>
    <w:rsid w:val="00767EFD"/>
    <w:rsid w:val="00770149"/>
    <w:rsid w:val="0077067F"/>
    <w:rsid w:val="00770821"/>
    <w:rsid w:val="0077099F"/>
    <w:rsid w:val="00771806"/>
    <w:rsid w:val="00771864"/>
    <w:rsid w:val="0077266A"/>
    <w:rsid w:val="00773597"/>
    <w:rsid w:val="007740E5"/>
    <w:rsid w:val="007747B2"/>
    <w:rsid w:val="00775C29"/>
    <w:rsid w:val="0077613D"/>
    <w:rsid w:val="007767D9"/>
    <w:rsid w:val="007774CD"/>
    <w:rsid w:val="00777C20"/>
    <w:rsid w:val="00777DF4"/>
    <w:rsid w:val="00777DF8"/>
    <w:rsid w:val="00780720"/>
    <w:rsid w:val="0078076A"/>
    <w:rsid w:val="00780774"/>
    <w:rsid w:val="00780F95"/>
    <w:rsid w:val="007810D1"/>
    <w:rsid w:val="0078194C"/>
    <w:rsid w:val="00781B60"/>
    <w:rsid w:val="007821AD"/>
    <w:rsid w:val="0078315F"/>
    <w:rsid w:val="00783198"/>
    <w:rsid w:val="007835B8"/>
    <w:rsid w:val="00783CD3"/>
    <w:rsid w:val="00783CD7"/>
    <w:rsid w:val="00783DF9"/>
    <w:rsid w:val="00783DFD"/>
    <w:rsid w:val="0078519D"/>
    <w:rsid w:val="007854B1"/>
    <w:rsid w:val="00785699"/>
    <w:rsid w:val="0078658A"/>
    <w:rsid w:val="00786CED"/>
    <w:rsid w:val="00787551"/>
    <w:rsid w:val="00787EEF"/>
    <w:rsid w:val="007902AC"/>
    <w:rsid w:val="00790308"/>
    <w:rsid w:val="0079090D"/>
    <w:rsid w:val="00790C1B"/>
    <w:rsid w:val="00790DD1"/>
    <w:rsid w:val="00791E23"/>
    <w:rsid w:val="00792248"/>
    <w:rsid w:val="00792CF8"/>
    <w:rsid w:val="00792FE9"/>
    <w:rsid w:val="007930A0"/>
    <w:rsid w:val="007943C5"/>
    <w:rsid w:val="0079525C"/>
    <w:rsid w:val="00795A62"/>
    <w:rsid w:val="007962F1"/>
    <w:rsid w:val="00796D4F"/>
    <w:rsid w:val="00797424"/>
    <w:rsid w:val="007975C0"/>
    <w:rsid w:val="00797D3F"/>
    <w:rsid w:val="007A05AB"/>
    <w:rsid w:val="007A1295"/>
    <w:rsid w:val="007A18D4"/>
    <w:rsid w:val="007A1B53"/>
    <w:rsid w:val="007A2BEF"/>
    <w:rsid w:val="007A3313"/>
    <w:rsid w:val="007A37E5"/>
    <w:rsid w:val="007A435F"/>
    <w:rsid w:val="007A48C1"/>
    <w:rsid w:val="007A4D88"/>
    <w:rsid w:val="007A6305"/>
    <w:rsid w:val="007A731A"/>
    <w:rsid w:val="007A7B96"/>
    <w:rsid w:val="007B0325"/>
    <w:rsid w:val="007B0733"/>
    <w:rsid w:val="007B0C75"/>
    <w:rsid w:val="007B13AC"/>
    <w:rsid w:val="007B168D"/>
    <w:rsid w:val="007B1C2A"/>
    <w:rsid w:val="007B1F16"/>
    <w:rsid w:val="007B2237"/>
    <w:rsid w:val="007B228C"/>
    <w:rsid w:val="007B29DA"/>
    <w:rsid w:val="007B303B"/>
    <w:rsid w:val="007B3263"/>
    <w:rsid w:val="007B4325"/>
    <w:rsid w:val="007B442B"/>
    <w:rsid w:val="007B4718"/>
    <w:rsid w:val="007B4FE6"/>
    <w:rsid w:val="007B535B"/>
    <w:rsid w:val="007B5947"/>
    <w:rsid w:val="007B6701"/>
    <w:rsid w:val="007B6848"/>
    <w:rsid w:val="007B780A"/>
    <w:rsid w:val="007B7B06"/>
    <w:rsid w:val="007C0448"/>
    <w:rsid w:val="007C1451"/>
    <w:rsid w:val="007C1780"/>
    <w:rsid w:val="007C1A3C"/>
    <w:rsid w:val="007C1E07"/>
    <w:rsid w:val="007C21A7"/>
    <w:rsid w:val="007C25B5"/>
    <w:rsid w:val="007C44F5"/>
    <w:rsid w:val="007C4DF4"/>
    <w:rsid w:val="007C5741"/>
    <w:rsid w:val="007C619B"/>
    <w:rsid w:val="007C6F9A"/>
    <w:rsid w:val="007C7316"/>
    <w:rsid w:val="007C7642"/>
    <w:rsid w:val="007D068A"/>
    <w:rsid w:val="007D0D27"/>
    <w:rsid w:val="007D2390"/>
    <w:rsid w:val="007D2894"/>
    <w:rsid w:val="007D2B94"/>
    <w:rsid w:val="007D2D81"/>
    <w:rsid w:val="007D3397"/>
    <w:rsid w:val="007D36B3"/>
    <w:rsid w:val="007D42F8"/>
    <w:rsid w:val="007D4B85"/>
    <w:rsid w:val="007D5F0A"/>
    <w:rsid w:val="007D5F34"/>
    <w:rsid w:val="007D6354"/>
    <w:rsid w:val="007D6621"/>
    <w:rsid w:val="007D6F94"/>
    <w:rsid w:val="007D7251"/>
    <w:rsid w:val="007D7480"/>
    <w:rsid w:val="007D76AE"/>
    <w:rsid w:val="007E157B"/>
    <w:rsid w:val="007E1677"/>
    <w:rsid w:val="007E184E"/>
    <w:rsid w:val="007E24FE"/>
    <w:rsid w:val="007E29A9"/>
    <w:rsid w:val="007E350E"/>
    <w:rsid w:val="007E411E"/>
    <w:rsid w:val="007E4DEE"/>
    <w:rsid w:val="007E4E06"/>
    <w:rsid w:val="007E4F0B"/>
    <w:rsid w:val="007E4F60"/>
    <w:rsid w:val="007E5147"/>
    <w:rsid w:val="007E55C8"/>
    <w:rsid w:val="007E5671"/>
    <w:rsid w:val="007E58C1"/>
    <w:rsid w:val="007E6E44"/>
    <w:rsid w:val="007E77B2"/>
    <w:rsid w:val="007E7941"/>
    <w:rsid w:val="007E796D"/>
    <w:rsid w:val="007E7A59"/>
    <w:rsid w:val="007F07E4"/>
    <w:rsid w:val="007F09D6"/>
    <w:rsid w:val="007F09E8"/>
    <w:rsid w:val="007F22DE"/>
    <w:rsid w:val="007F26F9"/>
    <w:rsid w:val="007F2D24"/>
    <w:rsid w:val="007F2D88"/>
    <w:rsid w:val="007F2EF7"/>
    <w:rsid w:val="007F34EB"/>
    <w:rsid w:val="007F3850"/>
    <w:rsid w:val="007F3C4B"/>
    <w:rsid w:val="007F4271"/>
    <w:rsid w:val="007F491A"/>
    <w:rsid w:val="007F4A78"/>
    <w:rsid w:val="007F5663"/>
    <w:rsid w:val="007F6205"/>
    <w:rsid w:val="007F655A"/>
    <w:rsid w:val="007F6636"/>
    <w:rsid w:val="007F6856"/>
    <w:rsid w:val="007F7D23"/>
    <w:rsid w:val="007F7E19"/>
    <w:rsid w:val="00800107"/>
    <w:rsid w:val="0080044A"/>
    <w:rsid w:val="008005FD"/>
    <w:rsid w:val="00802446"/>
    <w:rsid w:val="008027C5"/>
    <w:rsid w:val="008038BD"/>
    <w:rsid w:val="00803F3C"/>
    <w:rsid w:val="00804C27"/>
    <w:rsid w:val="00804CBC"/>
    <w:rsid w:val="00804EA0"/>
    <w:rsid w:val="00805271"/>
    <w:rsid w:val="0080586D"/>
    <w:rsid w:val="0080597A"/>
    <w:rsid w:val="008059F7"/>
    <w:rsid w:val="00805FC0"/>
    <w:rsid w:val="0080675F"/>
    <w:rsid w:val="0080690D"/>
    <w:rsid w:val="008072EE"/>
    <w:rsid w:val="00807F81"/>
    <w:rsid w:val="0081063D"/>
    <w:rsid w:val="008108C1"/>
    <w:rsid w:val="0081157C"/>
    <w:rsid w:val="00812100"/>
    <w:rsid w:val="0081272A"/>
    <w:rsid w:val="008133F4"/>
    <w:rsid w:val="00813601"/>
    <w:rsid w:val="00813865"/>
    <w:rsid w:val="00813A2F"/>
    <w:rsid w:val="00814CDA"/>
    <w:rsid w:val="008150CE"/>
    <w:rsid w:val="008154C9"/>
    <w:rsid w:val="00815619"/>
    <w:rsid w:val="00815DF4"/>
    <w:rsid w:val="0081611F"/>
    <w:rsid w:val="0081707F"/>
    <w:rsid w:val="008171A3"/>
    <w:rsid w:val="00817466"/>
    <w:rsid w:val="00817D66"/>
    <w:rsid w:val="0082008E"/>
    <w:rsid w:val="0082031F"/>
    <w:rsid w:val="008206E3"/>
    <w:rsid w:val="008207A7"/>
    <w:rsid w:val="008207EA"/>
    <w:rsid w:val="00820D91"/>
    <w:rsid w:val="0082111B"/>
    <w:rsid w:val="0082117F"/>
    <w:rsid w:val="00821335"/>
    <w:rsid w:val="00821413"/>
    <w:rsid w:val="00821D79"/>
    <w:rsid w:val="0082207A"/>
    <w:rsid w:val="00822C48"/>
    <w:rsid w:val="00822FBB"/>
    <w:rsid w:val="00823040"/>
    <w:rsid w:val="00823044"/>
    <w:rsid w:val="00823C80"/>
    <w:rsid w:val="00824509"/>
    <w:rsid w:val="00824755"/>
    <w:rsid w:val="00824B09"/>
    <w:rsid w:val="00824E6A"/>
    <w:rsid w:val="00825658"/>
    <w:rsid w:val="0082696B"/>
    <w:rsid w:val="00826C5E"/>
    <w:rsid w:val="00826F2A"/>
    <w:rsid w:val="0082737D"/>
    <w:rsid w:val="00827D43"/>
    <w:rsid w:val="008302AE"/>
    <w:rsid w:val="00830C18"/>
    <w:rsid w:val="008311F4"/>
    <w:rsid w:val="008319BD"/>
    <w:rsid w:val="008337BB"/>
    <w:rsid w:val="00833B53"/>
    <w:rsid w:val="00835213"/>
    <w:rsid w:val="008352AD"/>
    <w:rsid w:val="008357C8"/>
    <w:rsid w:val="0083584E"/>
    <w:rsid w:val="008361C0"/>
    <w:rsid w:val="008363B7"/>
    <w:rsid w:val="0083734B"/>
    <w:rsid w:val="008373F3"/>
    <w:rsid w:val="008377ED"/>
    <w:rsid w:val="008379F8"/>
    <w:rsid w:val="00837A75"/>
    <w:rsid w:val="00837A8F"/>
    <w:rsid w:val="00840118"/>
    <w:rsid w:val="00840B04"/>
    <w:rsid w:val="00840B9A"/>
    <w:rsid w:val="00842F12"/>
    <w:rsid w:val="008434E0"/>
    <w:rsid w:val="00843F83"/>
    <w:rsid w:val="00844C93"/>
    <w:rsid w:val="00844DB3"/>
    <w:rsid w:val="0084526F"/>
    <w:rsid w:val="00845BA8"/>
    <w:rsid w:val="00845E18"/>
    <w:rsid w:val="0084658A"/>
    <w:rsid w:val="00846DB4"/>
    <w:rsid w:val="008474B1"/>
    <w:rsid w:val="00847891"/>
    <w:rsid w:val="00847E59"/>
    <w:rsid w:val="00850216"/>
    <w:rsid w:val="00850698"/>
    <w:rsid w:val="00850914"/>
    <w:rsid w:val="00850EEC"/>
    <w:rsid w:val="00852322"/>
    <w:rsid w:val="0085270C"/>
    <w:rsid w:val="0085291D"/>
    <w:rsid w:val="00852BB7"/>
    <w:rsid w:val="00852BD3"/>
    <w:rsid w:val="0085311F"/>
    <w:rsid w:val="00853489"/>
    <w:rsid w:val="00853B7D"/>
    <w:rsid w:val="00853F3E"/>
    <w:rsid w:val="00853F4E"/>
    <w:rsid w:val="00854558"/>
    <w:rsid w:val="008547A2"/>
    <w:rsid w:val="0085481D"/>
    <w:rsid w:val="008553FB"/>
    <w:rsid w:val="00855412"/>
    <w:rsid w:val="00855719"/>
    <w:rsid w:val="00855DEE"/>
    <w:rsid w:val="0085601C"/>
    <w:rsid w:val="00856297"/>
    <w:rsid w:val="008564DB"/>
    <w:rsid w:val="00856C95"/>
    <w:rsid w:val="0085740E"/>
    <w:rsid w:val="0085763A"/>
    <w:rsid w:val="00857DAE"/>
    <w:rsid w:val="00857EDA"/>
    <w:rsid w:val="00857F33"/>
    <w:rsid w:val="00860125"/>
    <w:rsid w:val="00860BC8"/>
    <w:rsid w:val="00860CD7"/>
    <w:rsid w:val="00860EE5"/>
    <w:rsid w:val="00861C3E"/>
    <w:rsid w:val="00861CD9"/>
    <w:rsid w:val="008620A6"/>
    <w:rsid w:val="00862819"/>
    <w:rsid w:val="0086312D"/>
    <w:rsid w:val="008637D6"/>
    <w:rsid w:val="008641DB"/>
    <w:rsid w:val="008647CE"/>
    <w:rsid w:val="00864EF0"/>
    <w:rsid w:val="008651B9"/>
    <w:rsid w:val="00865C60"/>
    <w:rsid w:val="00865EE8"/>
    <w:rsid w:val="00866FDD"/>
    <w:rsid w:val="0087049E"/>
    <w:rsid w:val="008708D7"/>
    <w:rsid w:val="00871996"/>
    <w:rsid w:val="00872231"/>
    <w:rsid w:val="00872425"/>
    <w:rsid w:val="008737D6"/>
    <w:rsid w:val="00873B41"/>
    <w:rsid w:val="00873D7C"/>
    <w:rsid w:val="0087421E"/>
    <w:rsid w:val="00874242"/>
    <w:rsid w:val="00874535"/>
    <w:rsid w:val="008750CC"/>
    <w:rsid w:val="008751CB"/>
    <w:rsid w:val="008755C8"/>
    <w:rsid w:val="00876456"/>
    <w:rsid w:val="00876595"/>
    <w:rsid w:val="00876E81"/>
    <w:rsid w:val="00877C8F"/>
    <w:rsid w:val="00880ECB"/>
    <w:rsid w:val="00880F8F"/>
    <w:rsid w:val="00881DF3"/>
    <w:rsid w:val="00882D1E"/>
    <w:rsid w:val="008831BD"/>
    <w:rsid w:val="00883394"/>
    <w:rsid w:val="00883C24"/>
    <w:rsid w:val="00884E3E"/>
    <w:rsid w:val="00885128"/>
    <w:rsid w:val="008858D9"/>
    <w:rsid w:val="008858DB"/>
    <w:rsid w:val="008862EC"/>
    <w:rsid w:val="0088656A"/>
    <w:rsid w:val="008866C2"/>
    <w:rsid w:val="008869CC"/>
    <w:rsid w:val="00886CC3"/>
    <w:rsid w:val="00887927"/>
    <w:rsid w:val="00887A7A"/>
    <w:rsid w:val="00887E1F"/>
    <w:rsid w:val="00890574"/>
    <w:rsid w:val="00890681"/>
    <w:rsid w:val="0089075E"/>
    <w:rsid w:val="0089098C"/>
    <w:rsid w:val="00891448"/>
    <w:rsid w:val="008916B9"/>
    <w:rsid w:val="0089212C"/>
    <w:rsid w:val="008922B0"/>
    <w:rsid w:val="00892A1A"/>
    <w:rsid w:val="00892AE7"/>
    <w:rsid w:val="008930F5"/>
    <w:rsid w:val="00893102"/>
    <w:rsid w:val="00893A80"/>
    <w:rsid w:val="00893BDD"/>
    <w:rsid w:val="0089466F"/>
    <w:rsid w:val="008947DE"/>
    <w:rsid w:val="008962B9"/>
    <w:rsid w:val="00896549"/>
    <w:rsid w:val="0089665B"/>
    <w:rsid w:val="00896AA1"/>
    <w:rsid w:val="00896DBD"/>
    <w:rsid w:val="00897530"/>
    <w:rsid w:val="00897619"/>
    <w:rsid w:val="00897E4A"/>
    <w:rsid w:val="00897E5A"/>
    <w:rsid w:val="008A0448"/>
    <w:rsid w:val="008A1641"/>
    <w:rsid w:val="008A36A6"/>
    <w:rsid w:val="008A532B"/>
    <w:rsid w:val="008A574F"/>
    <w:rsid w:val="008A60FE"/>
    <w:rsid w:val="008A6165"/>
    <w:rsid w:val="008A64FF"/>
    <w:rsid w:val="008A795D"/>
    <w:rsid w:val="008B0946"/>
    <w:rsid w:val="008B11F9"/>
    <w:rsid w:val="008B1281"/>
    <w:rsid w:val="008B19FA"/>
    <w:rsid w:val="008B1C33"/>
    <w:rsid w:val="008B1CB9"/>
    <w:rsid w:val="008B2036"/>
    <w:rsid w:val="008B227D"/>
    <w:rsid w:val="008B2516"/>
    <w:rsid w:val="008B2C2A"/>
    <w:rsid w:val="008B2F01"/>
    <w:rsid w:val="008B3272"/>
    <w:rsid w:val="008B334B"/>
    <w:rsid w:val="008B3E46"/>
    <w:rsid w:val="008B51A1"/>
    <w:rsid w:val="008B56BB"/>
    <w:rsid w:val="008B58EF"/>
    <w:rsid w:val="008B5FAD"/>
    <w:rsid w:val="008B6D2C"/>
    <w:rsid w:val="008B6F1A"/>
    <w:rsid w:val="008B710B"/>
    <w:rsid w:val="008B7256"/>
    <w:rsid w:val="008C053B"/>
    <w:rsid w:val="008C0E59"/>
    <w:rsid w:val="008C0F1F"/>
    <w:rsid w:val="008C1FBB"/>
    <w:rsid w:val="008C2237"/>
    <w:rsid w:val="008C248F"/>
    <w:rsid w:val="008C2CB4"/>
    <w:rsid w:val="008C38B0"/>
    <w:rsid w:val="008C3E4A"/>
    <w:rsid w:val="008C47DF"/>
    <w:rsid w:val="008C49B3"/>
    <w:rsid w:val="008C59B0"/>
    <w:rsid w:val="008C5CE4"/>
    <w:rsid w:val="008C66EB"/>
    <w:rsid w:val="008C694D"/>
    <w:rsid w:val="008C6DE7"/>
    <w:rsid w:val="008C7C32"/>
    <w:rsid w:val="008D0868"/>
    <w:rsid w:val="008D0AF5"/>
    <w:rsid w:val="008D16BC"/>
    <w:rsid w:val="008D19B0"/>
    <w:rsid w:val="008D1A2F"/>
    <w:rsid w:val="008D321E"/>
    <w:rsid w:val="008D4B28"/>
    <w:rsid w:val="008D4D72"/>
    <w:rsid w:val="008D677C"/>
    <w:rsid w:val="008D69B2"/>
    <w:rsid w:val="008D6B60"/>
    <w:rsid w:val="008D7669"/>
    <w:rsid w:val="008E0066"/>
    <w:rsid w:val="008E066F"/>
    <w:rsid w:val="008E0A82"/>
    <w:rsid w:val="008E0AD7"/>
    <w:rsid w:val="008E158A"/>
    <w:rsid w:val="008E15E8"/>
    <w:rsid w:val="008E185C"/>
    <w:rsid w:val="008E1D4B"/>
    <w:rsid w:val="008E2EEA"/>
    <w:rsid w:val="008E3F70"/>
    <w:rsid w:val="008E4AA0"/>
    <w:rsid w:val="008E5836"/>
    <w:rsid w:val="008E5B89"/>
    <w:rsid w:val="008E5D0D"/>
    <w:rsid w:val="008E6E05"/>
    <w:rsid w:val="008F0062"/>
    <w:rsid w:val="008F0E96"/>
    <w:rsid w:val="008F161C"/>
    <w:rsid w:val="008F165A"/>
    <w:rsid w:val="008F1E52"/>
    <w:rsid w:val="008F2AAD"/>
    <w:rsid w:val="008F2BEF"/>
    <w:rsid w:val="008F3350"/>
    <w:rsid w:val="008F4513"/>
    <w:rsid w:val="008F4DB6"/>
    <w:rsid w:val="008F58AF"/>
    <w:rsid w:val="008F5AB9"/>
    <w:rsid w:val="008F6102"/>
    <w:rsid w:val="008F63C2"/>
    <w:rsid w:val="008F69BA"/>
    <w:rsid w:val="008F69CF"/>
    <w:rsid w:val="008F6FA2"/>
    <w:rsid w:val="008F7584"/>
    <w:rsid w:val="008F77B3"/>
    <w:rsid w:val="00900602"/>
    <w:rsid w:val="00900C5B"/>
    <w:rsid w:val="00901B16"/>
    <w:rsid w:val="009034AA"/>
    <w:rsid w:val="0090353B"/>
    <w:rsid w:val="00903784"/>
    <w:rsid w:val="0090387D"/>
    <w:rsid w:val="00903FB7"/>
    <w:rsid w:val="0090401B"/>
    <w:rsid w:val="0090494B"/>
    <w:rsid w:val="00904BEA"/>
    <w:rsid w:val="00904F3D"/>
    <w:rsid w:val="00904FBC"/>
    <w:rsid w:val="00905F6E"/>
    <w:rsid w:val="0090630A"/>
    <w:rsid w:val="00906B0A"/>
    <w:rsid w:val="0090712F"/>
    <w:rsid w:val="0090723B"/>
    <w:rsid w:val="00907FBD"/>
    <w:rsid w:val="00910072"/>
    <w:rsid w:val="0091034F"/>
    <w:rsid w:val="0091118A"/>
    <w:rsid w:val="009120E5"/>
    <w:rsid w:val="009120E8"/>
    <w:rsid w:val="00912985"/>
    <w:rsid w:val="0091323C"/>
    <w:rsid w:val="00913277"/>
    <w:rsid w:val="00913653"/>
    <w:rsid w:val="00913D5D"/>
    <w:rsid w:val="00913D7F"/>
    <w:rsid w:val="00913F4D"/>
    <w:rsid w:val="0091499B"/>
    <w:rsid w:val="00914FED"/>
    <w:rsid w:val="00915DF3"/>
    <w:rsid w:val="00916A7B"/>
    <w:rsid w:val="00916D15"/>
    <w:rsid w:val="0091730C"/>
    <w:rsid w:val="009173D8"/>
    <w:rsid w:val="009200B2"/>
    <w:rsid w:val="009207CC"/>
    <w:rsid w:val="009215D8"/>
    <w:rsid w:val="00921E28"/>
    <w:rsid w:val="00922E62"/>
    <w:rsid w:val="009230CF"/>
    <w:rsid w:val="009249AD"/>
    <w:rsid w:val="00924BEF"/>
    <w:rsid w:val="00924E20"/>
    <w:rsid w:val="00925998"/>
    <w:rsid w:val="0092616F"/>
    <w:rsid w:val="00926224"/>
    <w:rsid w:val="00926714"/>
    <w:rsid w:val="00926A2B"/>
    <w:rsid w:val="00926FEE"/>
    <w:rsid w:val="009276C9"/>
    <w:rsid w:val="00927A17"/>
    <w:rsid w:val="009301C2"/>
    <w:rsid w:val="00930831"/>
    <w:rsid w:val="009310AF"/>
    <w:rsid w:val="00932159"/>
    <w:rsid w:val="00932282"/>
    <w:rsid w:val="00932337"/>
    <w:rsid w:val="009325AF"/>
    <w:rsid w:val="009325EC"/>
    <w:rsid w:val="00933218"/>
    <w:rsid w:val="00933812"/>
    <w:rsid w:val="0093433E"/>
    <w:rsid w:val="00934836"/>
    <w:rsid w:val="0093496A"/>
    <w:rsid w:val="00935297"/>
    <w:rsid w:val="009356CA"/>
    <w:rsid w:val="00935BF0"/>
    <w:rsid w:val="00935FB1"/>
    <w:rsid w:val="00937173"/>
    <w:rsid w:val="00937275"/>
    <w:rsid w:val="009404B4"/>
    <w:rsid w:val="00940DED"/>
    <w:rsid w:val="00941E11"/>
    <w:rsid w:val="00941FEC"/>
    <w:rsid w:val="009426E8"/>
    <w:rsid w:val="009434B2"/>
    <w:rsid w:val="00943CA2"/>
    <w:rsid w:val="00944923"/>
    <w:rsid w:val="009454D1"/>
    <w:rsid w:val="0094573B"/>
    <w:rsid w:val="00945818"/>
    <w:rsid w:val="009460A5"/>
    <w:rsid w:val="0094719E"/>
    <w:rsid w:val="00950B5E"/>
    <w:rsid w:val="009511AE"/>
    <w:rsid w:val="009519AC"/>
    <w:rsid w:val="00951AC0"/>
    <w:rsid w:val="00951B93"/>
    <w:rsid w:val="00951C04"/>
    <w:rsid w:val="0095266B"/>
    <w:rsid w:val="00952B2D"/>
    <w:rsid w:val="00952B79"/>
    <w:rsid w:val="00952BA0"/>
    <w:rsid w:val="00952D13"/>
    <w:rsid w:val="009530DD"/>
    <w:rsid w:val="0095466B"/>
    <w:rsid w:val="00954D92"/>
    <w:rsid w:val="00955E53"/>
    <w:rsid w:val="00956646"/>
    <w:rsid w:val="00956830"/>
    <w:rsid w:val="00957DED"/>
    <w:rsid w:val="009606C4"/>
    <w:rsid w:val="00961942"/>
    <w:rsid w:val="00961C27"/>
    <w:rsid w:val="0096244F"/>
    <w:rsid w:val="00962494"/>
    <w:rsid w:val="009628C5"/>
    <w:rsid w:val="009630FC"/>
    <w:rsid w:val="00963A81"/>
    <w:rsid w:val="00965127"/>
    <w:rsid w:val="00965364"/>
    <w:rsid w:val="0096554A"/>
    <w:rsid w:val="00966868"/>
    <w:rsid w:val="00971361"/>
    <w:rsid w:val="009719E0"/>
    <w:rsid w:val="00971CB1"/>
    <w:rsid w:val="00971DF1"/>
    <w:rsid w:val="0097216D"/>
    <w:rsid w:val="00973037"/>
    <w:rsid w:val="009732D2"/>
    <w:rsid w:val="00973F9A"/>
    <w:rsid w:val="009744D7"/>
    <w:rsid w:val="00974C65"/>
    <w:rsid w:val="00974D12"/>
    <w:rsid w:val="0097523E"/>
    <w:rsid w:val="009757CC"/>
    <w:rsid w:val="0097655A"/>
    <w:rsid w:val="009767B6"/>
    <w:rsid w:val="0097705B"/>
    <w:rsid w:val="009770D5"/>
    <w:rsid w:val="0097729F"/>
    <w:rsid w:val="009806B2"/>
    <w:rsid w:val="009807D7"/>
    <w:rsid w:val="00980A41"/>
    <w:rsid w:val="00980C50"/>
    <w:rsid w:val="00980E27"/>
    <w:rsid w:val="00981665"/>
    <w:rsid w:val="00981FAE"/>
    <w:rsid w:val="00982BA5"/>
    <w:rsid w:val="00983752"/>
    <w:rsid w:val="0098376C"/>
    <w:rsid w:val="00983A7D"/>
    <w:rsid w:val="00984BCA"/>
    <w:rsid w:val="00985CCF"/>
    <w:rsid w:val="009862BA"/>
    <w:rsid w:val="00986C2A"/>
    <w:rsid w:val="00987EEB"/>
    <w:rsid w:val="009903C8"/>
    <w:rsid w:val="009906B9"/>
    <w:rsid w:val="00990B72"/>
    <w:rsid w:val="0099131C"/>
    <w:rsid w:val="00991503"/>
    <w:rsid w:val="00991C25"/>
    <w:rsid w:val="00991FC2"/>
    <w:rsid w:val="009927BC"/>
    <w:rsid w:val="0099286C"/>
    <w:rsid w:val="0099299F"/>
    <w:rsid w:val="0099373B"/>
    <w:rsid w:val="00993CDB"/>
    <w:rsid w:val="009945D0"/>
    <w:rsid w:val="00995514"/>
    <w:rsid w:val="00995D0F"/>
    <w:rsid w:val="0099602C"/>
    <w:rsid w:val="009962C6"/>
    <w:rsid w:val="009963AF"/>
    <w:rsid w:val="0099643C"/>
    <w:rsid w:val="00996A20"/>
    <w:rsid w:val="00996A47"/>
    <w:rsid w:val="00996AD2"/>
    <w:rsid w:val="00997585"/>
    <w:rsid w:val="00997E6F"/>
    <w:rsid w:val="009A0152"/>
    <w:rsid w:val="009A0B11"/>
    <w:rsid w:val="009A0B4D"/>
    <w:rsid w:val="009A105B"/>
    <w:rsid w:val="009A1F10"/>
    <w:rsid w:val="009A213E"/>
    <w:rsid w:val="009A2EFF"/>
    <w:rsid w:val="009A31A7"/>
    <w:rsid w:val="009A330A"/>
    <w:rsid w:val="009A3BDC"/>
    <w:rsid w:val="009A3DC6"/>
    <w:rsid w:val="009A4045"/>
    <w:rsid w:val="009A4050"/>
    <w:rsid w:val="009A40C6"/>
    <w:rsid w:val="009A46CD"/>
    <w:rsid w:val="009A4B36"/>
    <w:rsid w:val="009A5885"/>
    <w:rsid w:val="009A6BA2"/>
    <w:rsid w:val="009A6E4A"/>
    <w:rsid w:val="009A6F3A"/>
    <w:rsid w:val="009A6FC5"/>
    <w:rsid w:val="009A701A"/>
    <w:rsid w:val="009A70BA"/>
    <w:rsid w:val="009A74CB"/>
    <w:rsid w:val="009A75A7"/>
    <w:rsid w:val="009A75F6"/>
    <w:rsid w:val="009A7FB4"/>
    <w:rsid w:val="009B01F8"/>
    <w:rsid w:val="009B06F1"/>
    <w:rsid w:val="009B1519"/>
    <w:rsid w:val="009B2403"/>
    <w:rsid w:val="009B318D"/>
    <w:rsid w:val="009B32F7"/>
    <w:rsid w:val="009B364C"/>
    <w:rsid w:val="009B44FA"/>
    <w:rsid w:val="009B59DF"/>
    <w:rsid w:val="009B7548"/>
    <w:rsid w:val="009B7BB0"/>
    <w:rsid w:val="009C01A3"/>
    <w:rsid w:val="009C02A3"/>
    <w:rsid w:val="009C0420"/>
    <w:rsid w:val="009C0B2E"/>
    <w:rsid w:val="009C0E96"/>
    <w:rsid w:val="009C0F00"/>
    <w:rsid w:val="009C1408"/>
    <w:rsid w:val="009C18C8"/>
    <w:rsid w:val="009C1D55"/>
    <w:rsid w:val="009C1F98"/>
    <w:rsid w:val="009C3571"/>
    <w:rsid w:val="009C3F01"/>
    <w:rsid w:val="009C4036"/>
    <w:rsid w:val="009C4165"/>
    <w:rsid w:val="009C4932"/>
    <w:rsid w:val="009C4C65"/>
    <w:rsid w:val="009C5304"/>
    <w:rsid w:val="009C596F"/>
    <w:rsid w:val="009C68EA"/>
    <w:rsid w:val="009C7D9A"/>
    <w:rsid w:val="009C7E66"/>
    <w:rsid w:val="009C7E8E"/>
    <w:rsid w:val="009D0111"/>
    <w:rsid w:val="009D0B56"/>
    <w:rsid w:val="009D0BC0"/>
    <w:rsid w:val="009D0ECF"/>
    <w:rsid w:val="009D12B2"/>
    <w:rsid w:val="009D12C0"/>
    <w:rsid w:val="009D19EE"/>
    <w:rsid w:val="009D22E5"/>
    <w:rsid w:val="009D26D6"/>
    <w:rsid w:val="009D2957"/>
    <w:rsid w:val="009D3784"/>
    <w:rsid w:val="009D3788"/>
    <w:rsid w:val="009D380A"/>
    <w:rsid w:val="009D3966"/>
    <w:rsid w:val="009D39B7"/>
    <w:rsid w:val="009D40A2"/>
    <w:rsid w:val="009D4D11"/>
    <w:rsid w:val="009D4E70"/>
    <w:rsid w:val="009D5378"/>
    <w:rsid w:val="009D569B"/>
    <w:rsid w:val="009D59E5"/>
    <w:rsid w:val="009D5B2B"/>
    <w:rsid w:val="009D6653"/>
    <w:rsid w:val="009D7718"/>
    <w:rsid w:val="009E10DD"/>
    <w:rsid w:val="009E15A5"/>
    <w:rsid w:val="009E1BEC"/>
    <w:rsid w:val="009E20D2"/>
    <w:rsid w:val="009E221C"/>
    <w:rsid w:val="009E29FD"/>
    <w:rsid w:val="009E2C5E"/>
    <w:rsid w:val="009E2E5C"/>
    <w:rsid w:val="009E3A41"/>
    <w:rsid w:val="009E3B86"/>
    <w:rsid w:val="009E3FBC"/>
    <w:rsid w:val="009E5142"/>
    <w:rsid w:val="009E5992"/>
    <w:rsid w:val="009E5DAA"/>
    <w:rsid w:val="009E6273"/>
    <w:rsid w:val="009E64AC"/>
    <w:rsid w:val="009E666A"/>
    <w:rsid w:val="009E6D72"/>
    <w:rsid w:val="009E7024"/>
    <w:rsid w:val="009E706C"/>
    <w:rsid w:val="009E7167"/>
    <w:rsid w:val="009E7183"/>
    <w:rsid w:val="009E72C9"/>
    <w:rsid w:val="009E7EC9"/>
    <w:rsid w:val="009F02C1"/>
    <w:rsid w:val="009F15BF"/>
    <w:rsid w:val="009F1B15"/>
    <w:rsid w:val="009F1B36"/>
    <w:rsid w:val="009F2FC8"/>
    <w:rsid w:val="009F305D"/>
    <w:rsid w:val="009F3B97"/>
    <w:rsid w:val="009F41BB"/>
    <w:rsid w:val="009F525B"/>
    <w:rsid w:val="009F5656"/>
    <w:rsid w:val="009F5A75"/>
    <w:rsid w:val="009F5BFE"/>
    <w:rsid w:val="009F6386"/>
    <w:rsid w:val="009F6544"/>
    <w:rsid w:val="009F687A"/>
    <w:rsid w:val="009F6DD2"/>
    <w:rsid w:val="009F77CB"/>
    <w:rsid w:val="009F7FF8"/>
    <w:rsid w:val="00A002F0"/>
    <w:rsid w:val="00A00E5F"/>
    <w:rsid w:val="00A00E78"/>
    <w:rsid w:val="00A00FEC"/>
    <w:rsid w:val="00A0116D"/>
    <w:rsid w:val="00A016D2"/>
    <w:rsid w:val="00A03493"/>
    <w:rsid w:val="00A039D9"/>
    <w:rsid w:val="00A03DD8"/>
    <w:rsid w:val="00A0449D"/>
    <w:rsid w:val="00A04A54"/>
    <w:rsid w:val="00A05124"/>
    <w:rsid w:val="00A0600B"/>
    <w:rsid w:val="00A060EF"/>
    <w:rsid w:val="00A07947"/>
    <w:rsid w:val="00A07E0E"/>
    <w:rsid w:val="00A103B7"/>
    <w:rsid w:val="00A10675"/>
    <w:rsid w:val="00A10D93"/>
    <w:rsid w:val="00A10FF0"/>
    <w:rsid w:val="00A112D6"/>
    <w:rsid w:val="00A116FF"/>
    <w:rsid w:val="00A11A6E"/>
    <w:rsid w:val="00A12288"/>
    <w:rsid w:val="00A128A8"/>
    <w:rsid w:val="00A13B9C"/>
    <w:rsid w:val="00A13C3F"/>
    <w:rsid w:val="00A14493"/>
    <w:rsid w:val="00A1450A"/>
    <w:rsid w:val="00A148E1"/>
    <w:rsid w:val="00A15DB0"/>
    <w:rsid w:val="00A15E0B"/>
    <w:rsid w:val="00A15E64"/>
    <w:rsid w:val="00A161CE"/>
    <w:rsid w:val="00A16ADF"/>
    <w:rsid w:val="00A179D1"/>
    <w:rsid w:val="00A17D8C"/>
    <w:rsid w:val="00A20B7F"/>
    <w:rsid w:val="00A219F2"/>
    <w:rsid w:val="00A226E1"/>
    <w:rsid w:val="00A22AC1"/>
    <w:rsid w:val="00A22D67"/>
    <w:rsid w:val="00A2417B"/>
    <w:rsid w:val="00A24F20"/>
    <w:rsid w:val="00A257D5"/>
    <w:rsid w:val="00A2582C"/>
    <w:rsid w:val="00A25AF1"/>
    <w:rsid w:val="00A26110"/>
    <w:rsid w:val="00A264E5"/>
    <w:rsid w:val="00A26508"/>
    <w:rsid w:val="00A269E1"/>
    <w:rsid w:val="00A273D4"/>
    <w:rsid w:val="00A2752E"/>
    <w:rsid w:val="00A306B6"/>
    <w:rsid w:val="00A3084A"/>
    <w:rsid w:val="00A31232"/>
    <w:rsid w:val="00A314A0"/>
    <w:rsid w:val="00A316BA"/>
    <w:rsid w:val="00A317D8"/>
    <w:rsid w:val="00A318FA"/>
    <w:rsid w:val="00A3190C"/>
    <w:rsid w:val="00A31BA6"/>
    <w:rsid w:val="00A31E2F"/>
    <w:rsid w:val="00A31F10"/>
    <w:rsid w:val="00A32B7E"/>
    <w:rsid w:val="00A3322C"/>
    <w:rsid w:val="00A33B9E"/>
    <w:rsid w:val="00A34103"/>
    <w:rsid w:val="00A34464"/>
    <w:rsid w:val="00A34EF3"/>
    <w:rsid w:val="00A35730"/>
    <w:rsid w:val="00A35992"/>
    <w:rsid w:val="00A36957"/>
    <w:rsid w:val="00A3701E"/>
    <w:rsid w:val="00A407B1"/>
    <w:rsid w:val="00A40900"/>
    <w:rsid w:val="00A4098F"/>
    <w:rsid w:val="00A40A8D"/>
    <w:rsid w:val="00A40FC8"/>
    <w:rsid w:val="00A411D2"/>
    <w:rsid w:val="00A41F30"/>
    <w:rsid w:val="00A42A61"/>
    <w:rsid w:val="00A43686"/>
    <w:rsid w:val="00A43D32"/>
    <w:rsid w:val="00A43EB7"/>
    <w:rsid w:val="00A44313"/>
    <w:rsid w:val="00A44BA1"/>
    <w:rsid w:val="00A4547A"/>
    <w:rsid w:val="00A4549D"/>
    <w:rsid w:val="00A463B7"/>
    <w:rsid w:val="00A4681A"/>
    <w:rsid w:val="00A47852"/>
    <w:rsid w:val="00A50ACC"/>
    <w:rsid w:val="00A511A2"/>
    <w:rsid w:val="00A5169E"/>
    <w:rsid w:val="00A539B2"/>
    <w:rsid w:val="00A5464E"/>
    <w:rsid w:val="00A5486E"/>
    <w:rsid w:val="00A5526B"/>
    <w:rsid w:val="00A554A2"/>
    <w:rsid w:val="00A55D74"/>
    <w:rsid w:val="00A56453"/>
    <w:rsid w:val="00A57A0A"/>
    <w:rsid w:val="00A60E22"/>
    <w:rsid w:val="00A618E5"/>
    <w:rsid w:val="00A6196F"/>
    <w:rsid w:val="00A61B05"/>
    <w:rsid w:val="00A61FF9"/>
    <w:rsid w:val="00A62831"/>
    <w:rsid w:val="00A6309C"/>
    <w:rsid w:val="00A63268"/>
    <w:rsid w:val="00A63B80"/>
    <w:rsid w:val="00A644FD"/>
    <w:rsid w:val="00A64868"/>
    <w:rsid w:val="00A64FA6"/>
    <w:rsid w:val="00A65770"/>
    <w:rsid w:val="00A663B2"/>
    <w:rsid w:val="00A66982"/>
    <w:rsid w:val="00A66A9B"/>
    <w:rsid w:val="00A66C02"/>
    <w:rsid w:val="00A677E8"/>
    <w:rsid w:val="00A67F62"/>
    <w:rsid w:val="00A700AF"/>
    <w:rsid w:val="00A70A49"/>
    <w:rsid w:val="00A71C7B"/>
    <w:rsid w:val="00A71E53"/>
    <w:rsid w:val="00A72F46"/>
    <w:rsid w:val="00A7392A"/>
    <w:rsid w:val="00A73D2F"/>
    <w:rsid w:val="00A73ED8"/>
    <w:rsid w:val="00A747B1"/>
    <w:rsid w:val="00A751F7"/>
    <w:rsid w:val="00A758B8"/>
    <w:rsid w:val="00A76AA0"/>
    <w:rsid w:val="00A76E70"/>
    <w:rsid w:val="00A76ED4"/>
    <w:rsid w:val="00A77872"/>
    <w:rsid w:val="00A77D71"/>
    <w:rsid w:val="00A77F49"/>
    <w:rsid w:val="00A8000F"/>
    <w:rsid w:val="00A804C4"/>
    <w:rsid w:val="00A80A55"/>
    <w:rsid w:val="00A814AA"/>
    <w:rsid w:val="00A8213E"/>
    <w:rsid w:val="00A826EE"/>
    <w:rsid w:val="00A829B7"/>
    <w:rsid w:val="00A842C8"/>
    <w:rsid w:val="00A8499D"/>
    <w:rsid w:val="00A84C9C"/>
    <w:rsid w:val="00A85CE0"/>
    <w:rsid w:val="00A860BD"/>
    <w:rsid w:val="00A862DB"/>
    <w:rsid w:val="00A870F0"/>
    <w:rsid w:val="00A8799E"/>
    <w:rsid w:val="00A87B53"/>
    <w:rsid w:val="00A909EB"/>
    <w:rsid w:val="00A92304"/>
    <w:rsid w:val="00A92906"/>
    <w:rsid w:val="00A92BAC"/>
    <w:rsid w:val="00A93197"/>
    <w:rsid w:val="00A931DD"/>
    <w:rsid w:val="00A93209"/>
    <w:rsid w:val="00A93E98"/>
    <w:rsid w:val="00A9409B"/>
    <w:rsid w:val="00A946E7"/>
    <w:rsid w:val="00A94A0A"/>
    <w:rsid w:val="00A94BCA"/>
    <w:rsid w:val="00A951F0"/>
    <w:rsid w:val="00A9553E"/>
    <w:rsid w:val="00A956E0"/>
    <w:rsid w:val="00A961EC"/>
    <w:rsid w:val="00A9647F"/>
    <w:rsid w:val="00A96C76"/>
    <w:rsid w:val="00A971AD"/>
    <w:rsid w:val="00A97686"/>
    <w:rsid w:val="00A9772F"/>
    <w:rsid w:val="00AA066D"/>
    <w:rsid w:val="00AA09A2"/>
    <w:rsid w:val="00AA2C6F"/>
    <w:rsid w:val="00AA3171"/>
    <w:rsid w:val="00AA4971"/>
    <w:rsid w:val="00AA4E06"/>
    <w:rsid w:val="00AA4FA5"/>
    <w:rsid w:val="00AA63F1"/>
    <w:rsid w:val="00AA68D7"/>
    <w:rsid w:val="00AA6BA0"/>
    <w:rsid w:val="00AA6F20"/>
    <w:rsid w:val="00AA77A8"/>
    <w:rsid w:val="00AA7809"/>
    <w:rsid w:val="00AA79CC"/>
    <w:rsid w:val="00AB01FD"/>
    <w:rsid w:val="00AB0B08"/>
    <w:rsid w:val="00AB1446"/>
    <w:rsid w:val="00AB14EB"/>
    <w:rsid w:val="00AB171A"/>
    <w:rsid w:val="00AB1C53"/>
    <w:rsid w:val="00AB2792"/>
    <w:rsid w:val="00AB2F97"/>
    <w:rsid w:val="00AB4180"/>
    <w:rsid w:val="00AB45D6"/>
    <w:rsid w:val="00AB489A"/>
    <w:rsid w:val="00AB50C5"/>
    <w:rsid w:val="00AB589C"/>
    <w:rsid w:val="00AB5B18"/>
    <w:rsid w:val="00AB5E7D"/>
    <w:rsid w:val="00AB5F16"/>
    <w:rsid w:val="00AB6115"/>
    <w:rsid w:val="00AB7ED0"/>
    <w:rsid w:val="00AB7F6D"/>
    <w:rsid w:val="00AC045C"/>
    <w:rsid w:val="00AC0486"/>
    <w:rsid w:val="00AC17AE"/>
    <w:rsid w:val="00AC184E"/>
    <w:rsid w:val="00AC2858"/>
    <w:rsid w:val="00AC33E8"/>
    <w:rsid w:val="00AC3402"/>
    <w:rsid w:val="00AC3CAE"/>
    <w:rsid w:val="00AC4550"/>
    <w:rsid w:val="00AC4776"/>
    <w:rsid w:val="00AC4F1A"/>
    <w:rsid w:val="00AC64A0"/>
    <w:rsid w:val="00AC69A7"/>
    <w:rsid w:val="00AC69B8"/>
    <w:rsid w:val="00AC6C78"/>
    <w:rsid w:val="00AC73E8"/>
    <w:rsid w:val="00AC7AD5"/>
    <w:rsid w:val="00AD02F0"/>
    <w:rsid w:val="00AD0E46"/>
    <w:rsid w:val="00AD119E"/>
    <w:rsid w:val="00AD14CC"/>
    <w:rsid w:val="00AD197A"/>
    <w:rsid w:val="00AD1EF4"/>
    <w:rsid w:val="00AD213C"/>
    <w:rsid w:val="00AD22F7"/>
    <w:rsid w:val="00AD2AB6"/>
    <w:rsid w:val="00AD3461"/>
    <w:rsid w:val="00AD38DB"/>
    <w:rsid w:val="00AD43B0"/>
    <w:rsid w:val="00AD4F81"/>
    <w:rsid w:val="00AD6096"/>
    <w:rsid w:val="00AD6367"/>
    <w:rsid w:val="00AD6A11"/>
    <w:rsid w:val="00AD6CE1"/>
    <w:rsid w:val="00AD76FF"/>
    <w:rsid w:val="00AD78C1"/>
    <w:rsid w:val="00AE04AD"/>
    <w:rsid w:val="00AE0AA4"/>
    <w:rsid w:val="00AE14C8"/>
    <w:rsid w:val="00AE21E1"/>
    <w:rsid w:val="00AE238F"/>
    <w:rsid w:val="00AE26D8"/>
    <w:rsid w:val="00AE3169"/>
    <w:rsid w:val="00AE3F19"/>
    <w:rsid w:val="00AE4B14"/>
    <w:rsid w:val="00AE4E20"/>
    <w:rsid w:val="00AE4EA3"/>
    <w:rsid w:val="00AE5165"/>
    <w:rsid w:val="00AE5752"/>
    <w:rsid w:val="00AE579C"/>
    <w:rsid w:val="00AE5A9D"/>
    <w:rsid w:val="00AE5C0C"/>
    <w:rsid w:val="00AE5DA8"/>
    <w:rsid w:val="00AE6186"/>
    <w:rsid w:val="00AE67B5"/>
    <w:rsid w:val="00AE68A3"/>
    <w:rsid w:val="00AE6A7C"/>
    <w:rsid w:val="00AE6B8C"/>
    <w:rsid w:val="00AE6D4C"/>
    <w:rsid w:val="00AE7649"/>
    <w:rsid w:val="00AE7CEA"/>
    <w:rsid w:val="00AE7D26"/>
    <w:rsid w:val="00AF0127"/>
    <w:rsid w:val="00AF0676"/>
    <w:rsid w:val="00AF1C6A"/>
    <w:rsid w:val="00AF1CAC"/>
    <w:rsid w:val="00AF2B9C"/>
    <w:rsid w:val="00AF39C7"/>
    <w:rsid w:val="00AF3BC6"/>
    <w:rsid w:val="00AF3EC5"/>
    <w:rsid w:val="00AF4B1F"/>
    <w:rsid w:val="00AF5C07"/>
    <w:rsid w:val="00AF5FFB"/>
    <w:rsid w:val="00AF647D"/>
    <w:rsid w:val="00AF7B2B"/>
    <w:rsid w:val="00B00542"/>
    <w:rsid w:val="00B00AFF"/>
    <w:rsid w:val="00B0141C"/>
    <w:rsid w:val="00B014D3"/>
    <w:rsid w:val="00B01BC6"/>
    <w:rsid w:val="00B01BF6"/>
    <w:rsid w:val="00B01D25"/>
    <w:rsid w:val="00B0298A"/>
    <w:rsid w:val="00B02AFB"/>
    <w:rsid w:val="00B02B4C"/>
    <w:rsid w:val="00B02D54"/>
    <w:rsid w:val="00B03005"/>
    <w:rsid w:val="00B03592"/>
    <w:rsid w:val="00B04105"/>
    <w:rsid w:val="00B0505A"/>
    <w:rsid w:val="00B058E9"/>
    <w:rsid w:val="00B06216"/>
    <w:rsid w:val="00B06735"/>
    <w:rsid w:val="00B07C11"/>
    <w:rsid w:val="00B07D85"/>
    <w:rsid w:val="00B1056D"/>
    <w:rsid w:val="00B1060B"/>
    <w:rsid w:val="00B1128F"/>
    <w:rsid w:val="00B11349"/>
    <w:rsid w:val="00B1164E"/>
    <w:rsid w:val="00B1190A"/>
    <w:rsid w:val="00B11CD0"/>
    <w:rsid w:val="00B12916"/>
    <w:rsid w:val="00B12ABE"/>
    <w:rsid w:val="00B139A9"/>
    <w:rsid w:val="00B14310"/>
    <w:rsid w:val="00B14693"/>
    <w:rsid w:val="00B14E66"/>
    <w:rsid w:val="00B14E87"/>
    <w:rsid w:val="00B15528"/>
    <w:rsid w:val="00B15931"/>
    <w:rsid w:val="00B15D5A"/>
    <w:rsid w:val="00B16456"/>
    <w:rsid w:val="00B16ECF"/>
    <w:rsid w:val="00B176AA"/>
    <w:rsid w:val="00B17861"/>
    <w:rsid w:val="00B17CBD"/>
    <w:rsid w:val="00B17D71"/>
    <w:rsid w:val="00B17F8C"/>
    <w:rsid w:val="00B203D8"/>
    <w:rsid w:val="00B20580"/>
    <w:rsid w:val="00B2090C"/>
    <w:rsid w:val="00B20CDD"/>
    <w:rsid w:val="00B20F82"/>
    <w:rsid w:val="00B21A0E"/>
    <w:rsid w:val="00B21E0F"/>
    <w:rsid w:val="00B21E66"/>
    <w:rsid w:val="00B22B0D"/>
    <w:rsid w:val="00B22B36"/>
    <w:rsid w:val="00B23B9D"/>
    <w:rsid w:val="00B24993"/>
    <w:rsid w:val="00B25386"/>
    <w:rsid w:val="00B253F0"/>
    <w:rsid w:val="00B25844"/>
    <w:rsid w:val="00B25B2B"/>
    <w:rsid w:val="00B27B0B"/>
    <w:rsid w:val="00B27F38"/>
    <w:rsid w:val="00B30950"/>
    <w:rsid w:val="00B30A80"/>
    <w:rsid w:val="00B30DAF"/>
    <w:rsid w:val="00B31735"/>
    <w:rsid w:val="00B3182C"/>
    <w:rsid w:val="00B319BB"/>
    <w:rsid w:val="00B32705"/>
    <w:rsid w:val="00B32B95"/>
    <w:rsid w:val="00B32F3C"/>
    <w:rsid w:val="00B33626"/>
    <w:rsid w:val="00B337F1"/>
    <w:rsid w:val="00B34A70"/>
    <w:rsid w:val="00B34D02"/>
    <w:rsid w:val="00B34F17"/>
    <w:rsid w:val="00B35330"/>
    <w:rsid w:val="00B36991"/>
    <w:rsid w:val="00B36E4F"/>
    <w:rsid w:val="00B400A6"/>
    <w:rsid w:val="00B4016B"/>
    <w:rsid w:val="00B40F5B"/>
    <w:rsid w:val="00B41DB4"/>
    <w:rsid w:val="00B41DE8"/>
    <w:rsid w:val="00B424E4"/>
    <w:rsid w:val="00B4273F"/>
    <w:rsid w:val="00B430EE"/>
    <w:rsid w:val="00B43F44"/>
    <w:rsid w:val="00B43FE1"/>
    <w:rsid w:val="00B44681"/>
    <w:rsid w:val="00B44928"/>
    <w:rsid w:val="00B45927"/>
    <w:rsid w:val="00B45D0E"/>
    <w:rsid w:val="00B46FE0"/>
    <w:rsid w:val="00B47C5D"/>
    <w:rsid w:val="00B47E1F"/>
    <w:rsid w:val="00B47F24"/>
    <w:rsid w:val="00B50075"/>
    <w:rsid w:val="00B5027C"/>
    <w:rsid w:val="00B508A9"/>
    <w:rsid w:val="00B50F33"/>
    <w:rsid w:val="00B5164A"/>
    <w:rsid w:val="00B51994"/>
    <w:rsid w:val="00B5207D"/>
    <w:rsid w:val="00B5266F"/>
    <w:rsid w:val="00B53266"/>
    <w:rsid w:val="00B534B6"/>
    <w:rsid w:val="00B53562"/>
    <w:rsid w:val="00B538EC"/>
    <w:rsid w:val="00B5495E"/>
    <w:rsid w:val="00B54C96"/>
    <w:rsid w:val="00B5531C"/>
    <w:rsid w:val="00B5551C"/>
    <w:rsid w:val="00B55A80"/>
    <w:rsid w:val="00B55DBC"/>
    <w:rsid w:val="00B55EAB"/>
    <w:rsid w:val="00B569A3"/>
    <w:rsid w:val="00B6029A"/>
    <w:rsid w:val="00B608DD"/>
    <w:rsid w:val="00B60CF8"/>
    <w:rsid w:val="00B61E21"/>
    <w:rsid w:val="00B6261D"/>
    <w:rsid w:val="00B629E2"/>
    <w:rsid w:val="00B62FE5"/>
    <w:rsid w:val="00B637AB"/>
    <w:rsid w:val="00B64C20"/>
    <w:rsid w:val="00B65284"/>
    <w:rsid w:val="00B66109"/>
    <w:rsid w:val="00B661FC"/>
    <w:rsid w:val="00B66C2C"/>
    <w:rsid w:val="00B67353"/>
    <w:rsid w:val="00B7001F"/>
    <w:rsid w:val="00B7150C"/>
    <w:rsid w:val="00B721FA"/>
    <w:rsid w:val="00B7277B"/>
    <w:rsid w:val="00B72863"/>
    <w:rsid w:val="00B72DC3"/>
    <w:rsid w:val="00B72DC5"/>
    <w:rsid w:val="00B73596"/>
    <w:rsid w:val="00B7378E"/>
    <w:rsid w:val="00B73807"/>
    <w:rsid w:val="00B73B18"/>
    <w:rsid w:val="00B74590"/>
    <w:rsid w:val="00B748F1"/>
    <w:rsid w:val="00B74A52"/>
    <w:rsid w:val="00B74BEF"/>
    <w:rsid w:val="00B75840"/>
    <w:rsid w:val="00B75A1C"/>
    <w:rsid w:val="00B75A1F"/>
    <w:rsid w:val="00B75B88"/>
    <w:rsid w:val="00B75F91"/>
    <w:rsid w:val="00B76D4C"/>
    <w:rsid w:val="00B80ACC"/>
    <w:rsid w:val="00B80C43"/>
    <w:rsid w:val="00B80DB4"/>
    <w:rsid w:val="00B810B8"/>
    <w:rsid w:val="00B825D1"/>
    <w:rsid w:val="00B82837"/>
    <w:rsid w:val="00B82946"/>
    <w:rsid w:val="00B82F82"/>
    <w:rsid w:val="00B837BC"/>
    <w:rsid w:val="00B83D52"/>
    <w:rsid w:val="00B84483"/>
    <w:rsid w:val="00B84900"/>
    <w:rsid w:val="00B84A76"/>
    <w:rsid w:val="00B84E75"/>
    <w:rsid w:val="00B8538E"/>
    <w:rsid w:val="00B855E0"/>
    <w:rsid w:val="00B860DB"/>
    <w:rsid w:val="00B86D0A"/>
    <w:rsid w:val="00B87067"/>
    <w:rsid w:val="00B87399"/>
    <w:rsid w:val="00B87887"/>
    <w:rsid w:val="00B900D0"/>
    <w:rsid w:val="00B906DA"/>
    <w:rsid w:val="00B910AB"/>
    <w:rsid w:val="00B91A03"/>
    <w:rsid w:val="00B91DF6"/>
    <w:rsid w:val="00B926B1"/>
    <w:rsid w:val="00B929C1"/>
    <w:rsid w:val="00B93169"/>
    <w:rsid w:val="00B9363F"/>
    <w:rsid w:val="00B93EE6"/>
    <w:rsid w:val="00B94297"/>
    <w:rsid w:val="00B943E3"/>
    <w:rsid w:val="00B94C68"/>
    <w:rsid w:val="00B95224"/>
    <w:rsid w:val="00B95F0F"/>
    <w:rsid w:val="00B96562"/>
    <w:rsid w:val="00B96666"/>
    <w:rsid w:val="00B972DD"/>
    <w:rsid w:val="00B97425"/>
    <w:rsid w:val="00BA0682"/>
    <w:rsid w:val="00BA0BA8"/>
    <w:rsid w:val="00BA1262"/>
    <w:rsid w:val="00BA229C"/>
    <w:rsid w:val="00BA2858"/>
    <w:rsid w:val="00BA2E7E"/>
    <w:rsid w:val="00BA36B3"/>
    <w:rsid w:val="00BA37AD"/>
    <w:rsid w:val="00BA3D62"/>
    <w:rsid w:val="00BA3EA6"/>
    <w:rsid w:val="00BA4894"/>
    <w:rsid w:val="00BA53AC"/>
    <w:rsid w:val="00BA63CF"/>
    <w:rsid w:val="00BA64C6"/>
    <w:rsid w:val="00BA70C6"/>
    <w:rsid w:val="00BA78FC"/>
    <w:rsid w:val="00BA798F"/>
    <w:rsid w:val="00BA799C"/>
    <w:rsid w:val="00BA7B71"/>
    <w:rsid w:val="00BA7CD4"/>
    <w:rsid w:val="00BA7EB7"/>
    <w:rsid w:val="00BA7ED2"/>
    <w:rsid w:val="00BA7F94"/>
    <w:rsid w:val="00BB02B7"/>
    <w:rsid w:val="00BB0697"/>
    <w:rsid w:val="00BB1355"/>
    <w:rsid w:val="00BB1CE4"/>
    <w:rsid w:val="00BB1FCF"/>
    <w:rsid w:val="00BB4216"/>
    <w:rsid w:val="00BB4605"/>
    <w:rsid w:val="00BB4EF2"/>
    <w:rsid w:val="00BB530E"/>
    <w:rsid w:val="00BB5369"/>
    <w:rsid w:val="00BB5A41"/>
    <w:rsid w:val="00BB61DE"/>
    <w:rsid w:val="00BB7169"/>
    <w:rsid w:val="00BB76A5"/>
    <w:rsid w:val="00BC09E6"/>
    <w:rsid w:val="00BC1C0E"/>
    <w:rsid w:val="00BC1E52"/>
    <w:rsid w:val="00BC1F00"/>
    <w:rsid w:val="00BC213E"/>
    <w:rsid w:val="00BC2584"/>
    <w:rsid w:val="00BC25A0"/>
    <w:rsid w:val="00BC2750"/>
    <w:rsid w:val="00BC2C54"/>
    <w:rsid w:val="00BC41EC"/>
    <w:rsid w:val="00BC444E"/>
    <w:rsid w:val="00BC447A"/>
    <w:rsid w:val="00BC4A49"/>
    <w:rsid w:val="00BC4EB3"/>
    <w:rsid w:val="00BC63FA"/>
    <w:rsid w:val="00BC6FE3"/>
    <w:rsid w:val="00BC7AA1"/>
    <w:rsid w:val="00BD0B11"/>
    <w:rsid w:val="00BD0F56"/>
    <w:rsid w:val="00BD1A3A"/>
    <w:rsid w:val="00BD2EBA"/>
    <w:rsid w:val="00BD3650"/>
    <w:rsid w:val="00BD4875"/>
    <w:rsid w:val="00BD498A"/>
    <w:rsid w:val="00BD4F18"/>
    <w:rsid w:val="00BD5573"/>
    <w:rsid w:val="00BD5C02"/>
    <w:rsid w:val="00BD5D0C"/>
    <w:rsid w:val="00BD60D2"/>
    <w:rsid w:val="00BD6670"/>
    <w:rsid w:val="00BD75A0"/>
    <w:rsid w:val="00BD79F6"/>
    <w:rsid w:val="00BD7C26"/>
    <w:rsid w:val="00BE0C2A"/>
    <w:rsid w:val="00BE1159"/>
    <w:rsid w:val="00BE1A3D"/>
    <w:rsid w:val="00BE201A"/>
    <w:rsid w:val="00BE3A8F"/>
    <w:rsid w:val="00BE3C96"/>
    <w:rsid w:val="00BE4452"/>
    <w:rsid w:val="00BE48F4"/>
    <w:rsid w:val="00BE536B"/>
    <w:rsid w:val="00BE5C20"/>
    <w:rsid w:val="00BE61B5"/>
    <w:rsid w:val="00BE68D8"/>
    <w:rsid w:val="00BE68FD"/>
    <w:rsid w:val="00BE7A4D"/>
    <w:rsid w:val="00BE7C2E"/>
    <w:rsid w:val="00BE7C85"/>
    <w:rsid w:val="00BF0553"/>
    <w:rsid w:val="00BF09AA"/>
    <w:rsid w:val="00BF0CAA"/>
    <w:rsid w:val="00BF108B"/>
    <w:rsid w:val="00BF116F"/>
    <w:rsid w:val="00BF1D42"/>
    <w:rsid w:val="00BF1FF5"/>
    <w:rsid w:val="00BF2561"/>
    <w:rsid w:val="00BF2703"/>
    <w:rsid w:val="00BF2949"/>
    <w:rsid w:val="00BF2BBB"/>
    <w:rsid w:val="00BF2E73"/>
    <w:rsid w:val="00BF3E42"/>
    <w:rsid w:val="00BF4205"/>
    <w:rsid w:val="00BF52B2"/>
    <w:rsid w:val="00BF55FF"/>
    <w:rsid w:val="00BF58FC"/>
    <w:rsid w:val="00BF5BFA"/>
    <w:rsid w:val="00BF614B"/>
    <w:rsid w:val="00BF6234"/>
    <w:rsid w:val="00BF65DF"/>
    <w:rsid w:val="00BF72E8"/>
    <w:rsid w:val="00BF7358"/>
    <w:rsid w:val="00C00489"/>
    <w:rsid w:val="00C00664"/>
    <w:rsid w:val="00C00A87"/>
    <w:rsid w:val="00C00DA3"/>
    <w:rsid w:val="00C025FD"/>
    <w:rsid w:val="00C027CB"/>
    <w:rsid w:val="00C03C5F"/>
    <w:rsid w:val="00C04B88"/>
    <w:rsid w:val="00C04FEB"/>
    <w:rsid w:val="00C05109"/>
    <w:rsid w:val="00C0527E"/>
    <w:rsid w:val="00C05681"/>
    <w:rsid w:val="00C05745"/>
    <w:rsid w:val="00C06756"/>
    <w:rsid w:val="00C06BCD"/>
    <w:rsid w:val="00C06C67"/>
    <w:rsid w:val="00C06D43"/>
    <w:rsid w:val="00C0719B"/>
    <w:rsid w:val="00C0787C"/>
    <w:rsid w:val="00C07F73"/>
    <w:rsid w:val="00C106C2"/>
    <w:rsid w:val="00C107D4"/>
    <w:rsid w:val="00C13A9C"/>
    <w:rsid w:val="00C13B3D"/>
    <w:rsid w:val="00C14754"/>
    <w:rsid w:val="00C14B8F"/>
    <w:rsid w:val="00C15210"/>
    <w:rsid w:val="00C15246"/>
    <w:rsid w:val="00C1547B"/>
    <w:rsid w:val="00C16336"/>
    <w:rsid w:val="00C16588"/>
    <w:rsid w:val="00C16B32"/>
    <w:rsid w:val="00C16EA2"/>
    <w:rsid w:val="00C16F45"/>
    <w:rsid w:val="00C170FF"/>
    <w:rsid w:val="00C17639"/>
    <w:rsid w:val="00C17FF7"/>
    <w:rsid w:val="00C20537"/>
    <w:rsid w:val="00C20F57"/>
    <w:rsid w:val="00C20FD9"/>
    <w:rsid w:val="00C21105"/>
    <w:rsid w:val="00C21549"/>
    <w:rsid w:val="00C219D5"/>
    <w:rsid w:val="00C22C98"/>
    <w:rsid w:val="00C22CAF"/>
    <w:rsid w:val="00C22D6E"/>
    <w:rsid w:val="00C22E8A"/>
    <w:rsid w:val="00C23076"/>
    <w:rsid w:val="00C23207"/>
    <w:rsid w:val="00C23ADB"/>
    <w:rsid w:val="00C23B96"/>
    <w:rsid w:val="00C26871"/>
    <w:rsid w:val="00C2698C"/>
    <w:rsid w:val="00C26994"/>
    <w:rsid w:val="00C26BB5"/>
    <w:rsid w:val="00C26F4A"/>
    <w:rsid w:val="00C275F6"/>
    <w:rsid w:val="00C27BA3"/>
    <w:rsid w:val="00C300BA"/>
    <w:rsid w:val="00C30169"/>
    <w:rsid w:val="00C3028E"/>
    <w:rsid w:val="00C30938"/>
    <w:rsid w:val="00C31D01"/>
    <w:rsid w:val="00C328EA"/>
    <w:rsid w:val="00C3512B"/>
    <w:rsid w:val="00C35697"/>
    <w:rsid w:val="00C35834"/>
    <w:rsid w:val="00C35A41"/>
    <w:rsid w:val="00C35B40"/>
    <w:rsid w:val="00C35DE7"/>
    <w:rsid w:val="00C35EFD"/>
    <w:rsid w:val="00C362E6"/>
    <w:rsid w:val="00C36928"/>
    <w:rsid w:val="00C37881"/>
    <w:rsid w:val="00C379E6"/>
    <w:rsid w:val="00C37A33"/>
    <w:rsid w:val="00C40523"/>
    <w:rsid w:val="00C424D4"/>
    <w:rsid w:val="00C42B28"/>
    <w:rsid w:val="00C430D3"/>
    <w:rsid w:val="00C446C5"/>
    <w:rsid w:val="00C447A9"/>
    <w:rsid w:val="00C456EC"/>
    <w:rsid w:val="00C45A5A"/>
    <w:rsid w:val="00C46CC7"/>
    <w:rsid w:val="00C47153"/>
    <w:rsid w:val="00C472E0"/>
    <w:rsid w:val="00C4734A"/>
    <w:rsid w:val="00C47E93"/>
    <w:rsid w:val="00C501A0"/>
    <w:rsid w:val="00C50816"/>
    <w:rsid w:val="00C51491"/>
    <w:rsid w:val="00C517BB"/>
    <w:rsid w:val="00C51F9C"/>
    <w:rsid w:val="00C52124"/>
    <w:rsid w:val="00C523BC"/>
    <w:rsid w:val="00C534FD"/>
    <w:rsid w:val="00C54909"/>
    <w:rsid w:val="00C55042"/>
    <w:rsid w:val="00C55A38"/>
    <w:rsid w:val="00C5694E"/>
    <w:rsid w:val="00C57E2E"/>
    <w:rsid w:val="00C600D0"/>
    <w:rsid w:val="00C60633"/>
    <w:rsid w:val="00C609FF"/>
    <w:rsid w:val="00C61E3C"/>
    <w:rsid w:val="00C624C3"/>
    <w:rsid w:val="00C62616"/>
    <w:rsid w:val="00C627DF"/>
    <w:rsid w:val="00C6283D"/>
    <w:rsid w:val="00C62C96"/>
    <w:rsid w:val="00C630D9"/>
    <w:rsid w:val="00C63B08"/>
    <w:rsid w:val="00C63C0F"/>
    <w:rsid w:val="00C64C27"/>
    <w:rsid w:val="00C6522E"/>
    <w:rsid w:val="00C65A67"/>
    <w:rsid w:val="00C65CA2"/>
    <w:rsid w:val="00C65E1B"/>
    <w:rsid w:val="00C67279"/>
    <w:rsid w:val="00C67867"/>
    <w:rsid w:val="00C679D0"/>
    <w:rsid w:val="00C67A2C"/>
    <w:rsid w:val="00C67A43"/>
    <w:rsid w:val="00C67D3D"/>
    <w:rsid w:val="00C701FA"/>
    <w:rsid w:val="00C7034E"/>
    <w:rsid w:val="00C706C2"/>
    <w:rsid w:val="00C70AA6"/>
    <w:rsid w:val="00C710CE"/>
    <w:rsid w:val="00C7138C"/>
    <w:rsid w:val="00C71727"/>
    <w:rsid w:val="00C71DD8"/>
    <w:rsid w:val="00C71F40"/>
    <w:rsid w:val="00C721C8"/>
    <w:rsid w:val="00C7268E"/>
    <w:rsid w:val="00C72B5C"/>
    <w:rsid w:val="00C72DB9"/>
    <w:rsid w:val="00C730DC"/>
    <w:rsid w:val="00C73823"/>
    <w:rsid w:val="00C73D63"/>
    <w:rsid w:val="00C75582"/>
    <w:rsid w:val="00C75675"/>
    <w:rsid w:val="00C75699"/>
    <w:rsid w:val="00C75ECA"/>
    <w:rsid w:val="00C762A4"/>
    <w:rsid w:val="00C76677"/>
    <w:rsid w:val="00C76B03"/>
    <w:rsid w:val="00C76C7A"/>
    <w:rsid w:val="00C76EBC"/>
    <w:rsid w:val="00C772AA"/>
    <w:rsid w:val="00C77B90"/>
    <w:rsid w:val="00C80663"/>
    <w:rsid w:val="00C807F0"/>
    <w:rsid w:val="00C811B2"/>
    <w:rsid w:val="00C819AA"/>
    <w:rsid w:val="00C81C5C"/>
    <w:rsid w:val="00C81E20"/>
    <w:rsid w:val="00C82A23"/>
    <w:rsid w:val="00C82E84"/>
    <w:rsid w:val="00C82E8B"/>
    <w:rsid w:val="00C836A6"/>
    <w:rsid w:val="00C84897"/>
    <w:rsid w:val="00C85248"/>
    <w:rsid w:val="00C852F0"/>
    <w:rsid w:val="00C8569B"/>
    <w:rsid w:val="00C85B3B"/>
    <w:rsid w:val="00C86D53"/>
    <w:rsid w:val="00C90010"/>
    <w:rsid w:val="00C902B0"/>
    <w:rsid w:val="00C906F6"/>
    <w:rsid w:val="00C90C72"/>
    <w:rsid w:val="00C90C75"/>
    <w:rsid w:val="00C912B5"/>
    <w:rsid w:val="00C91723"/>
    <w:rsid w:val="00C923CB"/>
    <w:rsid w:val="00C93D32"/>
    <w:rsid w:val="00C94400"/>
    <w:rsid w:val="00C946BE"/>
    <w:rsid w:val="00C954EC"/>
    <w:rsid w:val="00C95AEB"/>
    <w:rsid w:val="00C95C1E"/>
    <w:rsid w:val="00C96579"/>
    <w:rsid w:val="00C96D0A"/>
    <w:rsid w:val="00CA0546"/>
    <w:rsid w:val="00CA05BE"/>
    <w:rsid w:val="00CA08B4"/>
    <w:rsid w:val="00CA2684"/>
    <w:rsid w:val="00CA3023"/>
    <w:rsid w:val="00CA3BE7"/>
    <w:rsid w:val="00CA3D7C"/>
    <w:rsid w:val="00CA4284"/>
    <w:rsid w:val="00CA4E42"/>
    <w:rsid w:val="00CA5074"/>
    <w:rsid w:val="00CA50B7"/>
    <w:rsid w:val="00CA675C"/>
    <w:rsid w:val="00CA6762"/>
    <w:rsid w:val="00CA6D20"/>
    <w:rsid w:val="00CA78C0"/>
    <w:rsid w:val="00CA7E89"/>
    <w:rsid w:val="00CB016D"/>
    <w:rsid w:val="00CB021A"/>
    <w:rsid w:val="00CB0A54"/>
    <w:rsid w:val="00CB0DBA"/>
    <w:rsid w:val="00CB180C"/>
    <w:rsid w:val="00CB384D"/>
    <w:rsid w:val="00CB399C"/>
    <w:rsid w:val="00CB3DE9"/>
    <w:rsid w:val="00CB4F0B"/>
    <w:rsid w:val="00CB5BDA"/>
    <w:rsid w:val="00CB5C8F"/>
    <w:rsid w:val="00CB6465"/>
    <w:rsid w:val="00CB689D"/>
    <w:rsid w:val="00CB7F57"/>
    <w:rsid w:val="00CC062A"/>
    <w:rsid w:val="00CC0D66"/>
    <w:rsid w:val="00CC0F5C"/>
    <w:rsid w:val="00CC12D9"/>
    <w:rsid w:val="00CC2252"/>
    <w:rsid w:val="00CC24E2"/>
    <w:rsid w:val="00CC2609"/>
    <w:rsid w:val="00CC282F"/>
    <w:rsid w:val="00CC297F"/>
    <w:rsid w:val="00CC2A11"/>
    <w:rsid w:val="00CC328B"/>
    <w:rsid w:val="00CC36C5"/>
    <w:rsid w:val="00CC43BD"/>
    <w:rsid w:val="00CC4FF1"/>
    <w:rsid w:val="00CC504F"/>
    <w:rsid w:val="00CC67B3"/>
    <w:rsid w:val="00CC6C92"/>
    <w:rsid w:val="00CD0103"/>
    <w:rsid w:val="00CD031F"/>
    <w:rsid w:val="00CD0F6E"/>
    <w:rsid w:val="00CD1143"/>
    <w:rsid w:val="00CD122B"/>
    <w:rsid w:val="00CD12F1"/>
    <w:rsid w:val="00CD24AC"/>
    <w:rsid w:val="00CD3152"/>
    <w:rsid w:val="00CD3CAC"/>
    <w:rsid w:val="00CD3E7A"/>
    <w:rsid w:val="00CD41E3"/>
    <w:rsid w:val="00CD44DF"/>
    <w:rsid w:val="00CD47EF"/>
    <w:rsid w:val="00CD4E33"/>
    <w:rsid w:val="00CD4FCA"/>
    <w:rsid w:val="00CD53BE"/>
    <w:rsid w:val="00CD54E1"/>
    <w:rsid w:val="00CD569A"/>
    <w:rsid w:val="00CD5B2F"/>
    <w:rsid w:val="00CD5CA0"/>
    <w:rsid w:val="00CD64AD"/>
    <w:rsid w:val="00CD67F7"/>
    <w:rsid w:val="00CD6FD7"/>
    <w:rsid w:val="00CD74DA"/>
    <w:rsid w:val="00CD7AEB"/>
    <w:rsid w:val="00CE01E8"/>
    <w:rsid w:val="00CE01F5"/>
    <w:rsid w:val="00CE0255"/>
    <w:rsid w:val="00CE0FFE"/>
    <w:rsid w:val="00CE1AD7"/>
    <w:rsid w:val="00CE1C27"/>
    <w:rsid w:val="00CE25B9"/>
    <w:rsid w:val="00CE2A7C"/>
    <w:rsid w:val="00CE31BC"/>
    <w:rsid w:val="00CE389C"/>
    <w:rsid w:val="00CE4ED2"/>
    <w:rsid w:val="00CE5427"/>
    <w:rsid w:val="00CE54A4"/>
    <w:rsid w:val="00CE5934"/>
    <w:rsid w:val="00CE60F7"/>
    <w:rsid w:val="00CE6172"/>
    <w:rsid w:val="00CE6189"/>
    <w:rsid w:val="00CE63CC"/>
    <w:rsid w:val="00CE6422"/>
    <w:rsid w:val="00CE69E7"/>
    <w:rsid w:val="00CE750B"/>
    <w:rsid w:val="00CE7BA9"/>
    <w:rsid w:val="00CE7F57"/>
    <w:rsid w:val="00CF0ABA"/>
    <w:rsid w:val="00CF0E36"/>
    <w:rsid w:val="00CF1137"/>
    <w:rsid w:val="00CF1140"/>
    <w:rsid w:val="00CF16B3"/>
    <w:rsid w:val="00CF1777"/>
    <w:rsid w:val="00CF1EE8"/>
    <w:rsid w:val="00CF2661"/>
    <w:rsid w:val="00CF2CF8"/>
    <w:rsid w:val="00CF402C"/>
    <w:rsid w:val="00CF4044"/>
    <w:rsid w:val="00CF41CE"/>
    <w:rsid w:val="00CF48AF"/>
    <w:rsid w:val="00CF5A65"/>
    <w:rsid w:val="00CF6197"/>
    <w:rsid w:val="00CF62E9"/>
    <w:rsid w:val="00CF7153"/>
    <w:rsid w:val="00CF77FD"/>
    <w:rsid w:val="00CF78B1"/>
    <w:rsid w:val="00CF7F42"/>
    <w:rsid w:val="00D0020D"/>
    <w:rsid w:val="00D0064B"/>
    <w:rsid w:val="00D00672"/>
    <w:rsid w:val="00D00E0D"/>
    <w:rsid w:val="00D015C2"/>
    <w:rsid w:val="00D01B73"/>
    <w:rsid w:val="00D0243A"/>
    <w:rsid w:val="00D025EA"/>
    <w:rsid w:val="00D03259"/>
    <w:rsid w:val="00D03F7A"/>
    <w:rsid w:val="00D03F99"/>
    <w:rsid w:val="00D04A2E"/>
    <w:rsid w:val="00D05757"/>
    <w:rsid w:val="00D06C65"/>
    <w:rsid w:val="00D074D7"/>
    <w:rsid w:val="00D07B3E"/>
    <w:rsid w:val="00D07CEC"/>
    <w:rsid w:val="00D10D05"/>
    <w:rsid w:val="00D11892"/>
    <w:rsid w:val="00D1196D"/>
    <w:rsid w:val="00D11DCE"/>
    <w:rsid w:val="00D126B2"/>
    <w:rsid w:val="00D128F5"/>
    <w:rsid w:val="00D149CA"/>
    <w:rsid w:val="00D14C91"/>
    <w:rsid w:val="00D14F00"/>
    <w:rsid w:val="00D15493"/>
    <w:rsid w:val="00D1559B"/>
    <w:rsid w:val="00D15E93"/>
    <w:rsid w:val="00D166E8"/>
    <w:rsid w:val="00D16777"/>
    <w:rsid w:val="00D16923"/>
    <w:rsid w:val="00D16B86"/>
    <w:rsid w:val="00D16D43"/>
    <w:rsid w:val="00D16F74"/>
    <w:rsid w:val="00D17768"/>
    <w:rsid w:val="00D17C4F"/>
    <w:rsid w:val="00D204AB"/>
    <w:rsid w:val="00D20763"/>
    <w:rsid w:val="00D21316"/>
    <w:rsid w:val="00D213B7"/>
    <w:rsid w:val="00D21BA7"/>
    <w:rsid w:val="00D22EBF"/>
    <w:rsid w:val="00D2305E"/>
    <w:rsid w:val="00D238FF"/>
    <w:rsid w:val="00D25768"/>
    <w:rsid w:val="00D30966"/>
    <w:rsid w:val="00D30A6B"/>
    <w:rsid w:val="00D31143"/>
    <w:rsid w:val="00D31D3A"/>
    <w:rsid w:val="00D3200A"/>
    <w:rsid w:val="00D33262"/>
    <w:rsid w:val="00D33265"/>
    <w:rsid w:val="00D34221"/>
    <w:rsid w:val="00D347AA"/>
    <w:rsid w:val="00D35207"/>
    <w:rsid w:val="00D3561D"/>
    <w:rsid w:val="00D3570D"/>
    <w:rsid w:val="00D35844"/>
    <w:rsid w:val="00D35B61"/>
    <w:rsid w:val="00D35E5A"/>
    <w:rsid w:val="00D3627D"/>
    <w:rsid w:val="00D36909"/>
    <w:rsid w:val="00D36D0D"/>
    <w:rsid w:val="00D36E93"/>
    <w:rsid w:val="00D36EA7"/>
    <w:rsid w:val="00D370CC"/>
    <w:rsid w:val="00D37478"/>
    <w:rsid w:val="00D40926"/>
    <w:rsid w:val="00D40CEF"/>
    <w:rsid w:val="00D40F61"/>
    <w:rsid w:val="00D42295"/>
    <w:rsid w:val="00D42399"/>
    <w:rsid w:val="00D42CAF"/>
    <w:rsid w:val="00D4404D"/>
    <w:rsid w:val="00D4488F"/>
    <w:rsid w:val="00D454D5"/>
    <w:rsid w:val="00D45AC2"/>
    <w:rsid w:val="00D45C1C"/>
    <w:rsid w:val="00D46208"/>
    <w:rsid w:val="00D46387"/>
    <w:rsid w:val="00D46600"/>
    <w:rsid w:val="00D46D20"/>
    <w:rsid w:val="00D47098"/>
    <w:rsid w:val="00D50037"/>
    <w:rsid w:val="00D500A9"/>
    <w:rsid w:val="00D50725"/>
    <w:rsid w:val="00D51896"/>
    <w:rsid w:val="00D51A21"/>
    <w:rsid w:val="00D51BCC"/>
    <w:rsid w:val="00D51D24"/>
    <w:rsid w:val="00D53BAB"/>
    <w:rsid w:val="00D54366"/>
    <w:rsid w:val="00D54ACE"/>
    <w:rsid w:val="00D55427"/>
    <w:rsid w:val="00D55E9C"/>
    <w:rsid w:val="00D567A3"/>
    <w:rsid w:val="00D56E30"/>
    <w:rsid w:val="00D573D9"/>
    <w:rsid w:val="00D57691"/>
    <w:rsid w:val="00D57C47"/>
    <w:rsid w:val="00D57D6B"/>
    <w:rsid w:val="00D57F21"/>
    <w:rsid w:val="00D60ABF"/>
    <w:rsid w:val="00D61107"/>
    <w:rsid w:val="00D61393"/>
    <w:rsid w:val="00D61743"/>
    <w:rsid w:val="00D63B84"/>
    <w:rsid w:val="00D64826"/>
    <w:rsid w:val="00D648BA"/>
    <w:rsid w:val="00D64F01"/>
    <w:rsid w:val="00D65312"/>
    <w:rsid w:val="00D65BC7"/>
    <w:rsid w:val="00D65E31"/>
    <w:rsid w:val="00D66EF2"/>
    <w:rsid w:val="00D674C0"/>
    <w:rsid w:val="00D6755D"/>
    <w:rsid w:val="00D676D9"/>
    <w:rsid w:val="00D67CA5"/>
    <w:rsid w:val="00D67D21"/>
    <w:rsid w:val="00D7005E"/>
    <w:rsid w:val="00D7047F"/>
    <w:rsid w:val="00D7082E"/>
    <w:rsid w:val="00D70E2D"/>
    <w:rsid w:val="00D7110A"/>
    <w:rsid w:val="00D71CE6"/>
    <w:rsid w:val="00D72154"/>
    <w:rsid w:val="00D72291"/>
    <w:rsid w:val="00D7237E"/>
    <w:rsid w:val="00D726A9"/>
    <w:rsid w:val="00D728DF"/>
    <w:rsid w:val="00D72A22"/>
    <w:rsid w:val="00D7411A"/>
    <w:rsid w:val="00D742F6"/>
    <w:rsid w:val="00D752EB"/>
    <w:rsid w:val="00D75529"/>
    <w:rsid w:val="00D75848"/>
    <w:rsid w:val="00D76BCC"/>
    <w:rsid w:val="00D76DC7"/>
    <w:rsid w:val="00D806D2"/>
    <w:rsid w:val="00D813EC"/>
    <w:rsid w:val="00D81F6B"/>
    <w:rsid w:val="00D8295A"/>
    <w:rsid w:val="00D82C37"/>
    <w:rsid w:val="00D82C68"/>
    <w:rsid w:val="00D83585"/>
    <w:rsid w:val="00D83B72"/>
    <w:rsid w:val="00D83DDC"/>
    <w:rsid w:val="00D84D17"/>
    <w:rsid w:val="00D850E0"/>
    <w:rsid w:val="00D853F4"/>
    <w:rsid w:val="00D85449"/>
    <w:rsid w:val="00D8545B"/>
    <w:rsid w:val="00D8570A"/>
    <w:rsid w:val="00D85D96"/>
    <w:rsid w:val="00D86B12"/>
    <w:rsid w:val="00D8705E"/>
    <w:rsid w:val="00D870CD"/>
    <w:rsid w:val="00D87815"/>
    <w:rsid w:val="00D902D0"/>
    <w:rsid w:val="00D91C34"/>
    <w:rsid w:val="00D91E82"/>
    <w:rsid w:val="00D91FB0"/>
    <w:rsid w:val="00D92928"/>
    <w:rsid w:val="00D92C3B"/>
    <w:rsid w:val="00D932C3"/>
    <w:rsid w:val="00D93EE7"/>
    <w:rsid w:val="00D940C1"/>
    <w:rsid w:val="00D941AE"/>
    <w:rsid w:val="00D94C05"/>
    <w:rsid w:val="00D94C59"/>
    <w:rsid w:val="00D96241"/>
    <w:rsid w:val="00D97611"/>
    <w:rsid w:val="00D976A8"/>
    <w:rsid w:val="00D97842"/>
    <w:rsid w:val="00D97895"/>
    <w:rsid w:val="00D97E13"/>
    <w:rsid w:val="00DA0570"/>
    <w:rsid w:val="00DA071F"/>
    <w:rsid w:val="00DA0C3C"/>
    <w:rsid w:val="00DA0ED3"/>
    <w:rsid w:val="00DA0FD4"/>
    <w:rsid w:val="00DA13F0"/>
    <w:rsid w:val="00DA1CF0"/>
    <w:rsid w:val="00DA2190"/>
    <w:rsid w:val="00DA2463"/>
    <w:rsid w:val="00DA26C2"/>
    <w:rsid w:val="00DA339F"/>
    <w:rsid w:val="00DA40F4"/>
    <w:rsid w:val="00DA426B"/>
    <w:rsid w:val="00DA50C4"/>
    <w:rsid w:val="00DA5421"/>
    <w:rsid w:val="00DA629D"/>
    <w:rsid w:val="00DA69C5"/>
    <w:rsid w:val="00DA6A6B"/>
    <w:rsid w:val="00DA6C54"/>
    <w:rsid w:val="00DA723F"/>
    <w:rsid w:val="00DA727A"/>
    <w:rsid w:val="00DA7B89"/>
    <w:rsid w:val="00DA7CF1"/>
    <w:rsid w:val="00DA7D7B"/>
    <w:rsid w:val="00DA7F4A"/>
    <w:rsid w:val="00DB00AB"/>
    <w:rsid w:val="00DB046C"/>
    <w:rsid w:val="00DB0734"/>
    <w:rsid w:val="00DB0996"/>
    <w:rsid w:val="00DB0EC5"/>
    <w:rsid w:val="00DB1176"/>
    <w:rsid w:val="00DB1C20"/>
    <w:rsid w:val="00DB1EA5"/>
    <w:rsid w:val="00DB1EF4"/>
    <w:rsid w:val="00DB1F57"/>
    <w:rsid w:val="00DB2017"/>
    <w:rsid w:val="00DB208C"/>
    <w:rsid w:val="00DB2277"/>
    <w:rsid w:val="00DB24DB"/>
    <w:rsid w:val="00DB2A70"/>
    <w:rsid w:val="00DB2B25"/>
    <w:rsid w:val="00DB34AD"/>
    <w:rsid w:val="00DB3989"/>
    <w:rsid w:val="00DB39C2"/>
    <w:rsid w:val="00DB4B7B"/>
    <w:rsid w:val="00DB4BC2"/>
    <w:rsid w:val="00DB4D14"/>
    <w:rsid w:val="00DB4EE0"/>
    <w:rsid w:val="00DB51D4"/>
    <w:rsid w:val="00DB5794"/>
    <w:rsid w:val="00DB60F0"/>
    <w:rsid w:val="00DB66D0"/>
    <w:rsid w:val="00DB697E"/>
    <w:rsid w:val="00DB70A3"/>
    <w:rsid w:val="00DB7C6E"/>
    <w:rsid w:val="00DB7FB5"/>
    <w:rsid w:val="00DC0904"/>
    <w:rsid w:val="00DC0C0C"/>
    <w:rsid w:val="00DC1806"/>
    <w:rsid w:val="00DC27FD"/>
    <w:rsid w:val="00DC3910"/>
    <w:rsid w:val="00DC3AB1"/>
    <w:rsid w:val="00DC3D10"/>
    <w:rsid w:val="00DC3D2D"/>
    <w:rsid w:val="00DC4BB2"/>
    <w:rsid w:val="00DC4BCB"/>
    <w:rsid w:val="00DC5E5C"/>
    <w:rsid w:val="00DC5ED8"/>
    <w:rsid w:val="00DC67D8"/>
    <w:rsid w:val="00DC6854"/>
    <w:rsid w:val="00DC6981"/>
    <w:rsid w:val="00DC6B2D"/>
    <w:rsid w:val="00DC6B5E"/>
    <w:rsid w:val="00DC6BA6"/>
    <w:rsid w:val="00DC7917"/>
    <w:rsid w:val="00DC7F7D"/>
    <w:rsid w:val="00DD0274"/>
    <w:rsid w:val="00DD0CF9"/>
    <w:rsid w:val="00DD1E6A"/>
    <w:rsid w:val="00DD1FC1"/>
    <w:rsid w:val="00DD20D3"/>
    <w:rsid w:val="00DD2226"/>
    <w:rsid w:val="00DD2764"/>
    <w:rsid w:val="00DD34C7"/>
    <w:rsid w:val="00DD3F20"/>
    <w:rsid w:val="00DD40AD"/>
    <w:rsid w:val="00DD4B4F"/>
    <w:rsid w:val="00DD4B80"/>
    <w:rsid w:val="00DD58DE"/>
    <w:rsid w:val="00DD5B72"/>
    <w:rsid w:val="00DD6B8C"/>
    <w:rsid w:val="00DD7610"/>
    <w:rsid w:val="00DD7FD8"/>
    <w:rsid w:val="00DE1EFA"/>
    <w:rsid w:val="00DE206F"/>
    <w:rsid w:val="00DE3331"/>
    <w:rsid w:val="00DE37D4"/>
    <w:rsid w:val="00DE393F"/>
    <w:rsid w:val="00DE3DDD"/>
    <w:rsid w:val="00DE42C8"/>
    <w:rsid w:val="00DE441B"/>
    <w:rsid w:val="00DE4F96"/>
    <w:rsid w:val="00DE58AD"/>
    <w:rsid w:val="00DE5EB8"/>
    <w:rsid w:val="00DE63E1"/>
    <w:rsid w:val="00DE652C"/>
    <w:rsid w:val="00DE6710"/>
    <w:rsid w:val="00DE68B8"/>
    <w:rsid w:val="00DE6A6D"/>
    <w:rsid w:val="00DE6DF2"/>
    <w:rsid w:val="00DE6F3F"/>
    <w:rsid w:val="00DE7AC7"/>
    <w:rsid w:val="00DF0396"/>
    <w:rsid w:val="00DF16FE"/>
    <w:rsid w:val="00DF216A"/>
    <w:rsid w:val="00DF21F3"/>
    <w:rsid w:val="00DF23B9"/>
    <w:rsid w:val="00DF2BC9"/>
    <w:rsid w:val="00DF35A2"/>
    <w:rsid w:val="00DF3B63"/>
    <w:rsid w:val="00DF40BC"/>
    <w:rsid w:val="00DF42DC"/>
    <w:rsid w:val="00DF4E68"/>
    <w:rsid w:val="00DF544C"/>
    <w:rsid w:val="00DF5B2E"/>
    <w:rsid w:val="00DF5DCF"/>
    <w:rsid w:val="00DF6895"/>
    <w:rsid w:val="00DF70BF"/>
    <w:rsid w:val="00DF7CF3"/>
    <w:rsid w:val="00E007DC"/>
    <w:rsid w:val="00E00D8C"/>
    <w:rsid w:val="00E00D9B"/>
    <w:rsid w:val="00E0118D"/>
    <w:rsid w:val="00E01392"/>
    <w:rsid w:val="00E01BCD"/>
    <w:rsid w:val="00E02DE8"/>
    <w:rsid w:val="00E02E5D"/>
    <w:rsid w:val="00E0314B"/>
    <w:rsid w:val="00E036D6"/>
    <w:rsid w:val="00E03A5B"/>
    <w:rsid w:val="00E03CB3"/>
    <w:rsid w:val="00E040D7"/>
    <w:rsid w:val="00E04C38"/>
    <w:rsid w:val="00E04CBA"/>
    <w:rsid w:val="00E04CD0"/>
    <w:rsid w:val="00E05082"/>
    <w:rsid w:val="00E059C4"/>
    <w:rsid w:val="00E07EA1"/>
    <w:rsid w:val="00E106D4"/>
    <w:rsid w:val="00E110E0"/>
    <w:rsid w:val="00E11D7B"/>
    <w:rsid w:val="00E11F34"/>
    <w:rsid w:val="00E12154"/>
    <w:rsid w:val="00E12C16"/>
    <w:rsid w:val="00E12DF0"/>
    <w:rsid w:val="00E131BA"/>
    <w:rsid w:val="00E13433"/>
    <w:rsid w:val="00E13A08"/>
    <w:rsid w:val="00E13BFD"/>
    <w:rsid w:val="00E14696"/>
    <w:rsid w:val="00E163B7"/>
    <w:rsid w:val="00E16607"/>
    <w:rsid w:val="00E169EC"/>
    <w:rsid w:val="00E16AF3"/>
    <w:rsid w:val="00E16CC8"/>
    <w:rsid w:val="00E16DD0"/>
    <w:rsid w:val="00E1708E"/>
    <w:rsid w:val="00E172AE"/>
    <w:rsid w:val="00E17634"/>
    <w:rsid w:val="00E1785C"/>
    <w:rsid w:val="00E20E25"/>
    <w:rsid w:val="00E2263D"/>
    <w:rsid w:val="00E22C3A"/>
    <w:rsid w:val="00E22E4F"/>
    <w:rsid w:val="00E22EA3"/>
    <w:rsid w:val="00E22F35"/>
    <w:rsid w:val="00E233C9"/>
    <w:rsid w:val="00E242E8"/>
    <w:rsid w:val="00E24556"/>
    <w:rsid w:val="00E2606D"/>
    <w:rsid w:val="00E261EC"/>
    <w:rsid w:val="00E26491"/>
    <w:rsid w:val="00E26651"/>
    <w:rsid w:val="00E31623"/>
    <w:rsid w:val="00E3351D"/>
    <w:rsid w:val="00E33B65"/>
    <w:rsid w:val="00E35A1A"/>
    <w:rsid w:val="00E36033"/>
    <w:rsid w:val="00E360CF"/>
    <w:rsid w:val="00E36393"/>
    <w:rsid w:val="00E365BE"/>
    <w:rsid w:val="00E36A12"/>
    <w:rsid w:val="00E37015"/>
    <w:rsid w:val="00E3740F"/>
    <w:rsid w:val="00E37F24"/>
    <w:rsid w:val="00E37FE1"/>
    <w:rsid w:val="00E40165"/>
    <w:rsid w:val="00E41644"/>
    <w:rsid w:val="00E42068"/>
    <w:rsid w:val="00E42F19"/>
    <w:rsid w:val="00E434BC"/>
    <w:rsid w:val="00E43671"/>
    <w:rsid w:val="00E441C6"/>
    <w:rsid w:val="00E44DF1"/>
    <w:rsid w:val="00E45118"/>
    <w:rsid w:val="00E45DFA"/>
    <w:rsid w:val="00E463E8"/>
    <w:rsid w:val="00E465DA"/>
    <w:rsid w:val="00E4681A"/>
    <w:rsid w:val="00E4795B"/>
    <w:rsid w:val="00E47CE8"/>
    <w:rsid w:val="00E5042C"/>
    <w:rsid w:val="00E505EF"/>
    <w:rsid w:val="00E50F26"/>
    <w:rsid w:val="00E517AC"/>
    <w:rsid w:val="00E51F9F"/>
    <w:rsid w:val="00E52799"/>
    <w:rsid w:val="00E539AD"/>
    <w:rsid w:val="00E539D3"/>
    <w:rsid w:val="00E53E82"/>
    <w:rsid w:val="00E54077"/>
    <w:rsid w:val="00E5555E"/>
    <w:rsid w:val="00E556E4"/>
    <w:rsid w:val="00E56476"/>
    <w:rsid w:val="00E56FB2"/>
    <w:rsid w:val="00E57788"/>
    <w:rsid w:val="00E57FFE"/>
    <w:rsid w:val="00E6045E"/>
    <w:rsid w:val="00E6053C"/>
    <w:rsid w:val="00E6065B"/>
    <w:rsid w:val="00E6124D"/>
    <w:rsid w:val="00E617FB"/>
    <w:rsid w:val="00E62266"/>
    <w:rsid w:val="00E622EB"/>
    <w:rsid w:val="00E62AC6"/>
    <w:rsid w:val="00E6450A"/>
    <w:rsid w:val="00E64514"/>
    <w:rsid w:val="00E64F8E"/>
    <w:rsid w:val="00E6524F"/>
    <w:rsid w:val="00E652B6"/>
    <w:rsid w:val="00E65817"/>
    <w:rsid w:val="00E65E5B"/>
    <w:rsid w:val="00E668AD"/>
    <w:rsid w:val="00E6699B"/>
    <w:rsid w:val="00E671D8"/>
    <w:rsid w:val="00E6733F"/>
    <w:rsid w:val="00E674B7"/>
    <w:rsid w:val="00E67980"/>
    <w:rsid w:val="00E7050C"/>
    <w:rsid w:val="00E706F4"/>
    <w:rsid w:val="00E7103A"/>
    <w:rsid w:val="00E717F4"/>
    <w:rsid w:val="00E718B3"/>
    <w:rsid w:val="00E71B19"/>
    <w:rsid w:val="00E735D1"/>
    <w:rsid w:val="00E737C3"/>
    <w:rsid w:val="00E74676"/>
    <w:rsid w:val="00E75167"/>
    <w:rsid w:val="00E75467"/>
    <w:rsid w:val="00E75D74"/>
    <w:rsid w:val="00E7621A"/>
    <w:rsid w:val="00E7658F"/>
    <w:rsid w:val="00E768D0"/>
    <w:rsid w:val="00E77588"/>
    <w:rsid w:val="00E7759C"/>
    <w:rsid w:val="00E8012C"/>
    <w:rsid w:val="00E8037A"/>
    <w:rsid w:val="00E8069B"/>
    <w:rsid w:val="00E80C03"/>
    <w:rsid w:val="00E80EBA"/>
    <w:rsid w:val="00E80F03"/>
    <w:rsid w:val="00E81AD3"/>
    <w:rsid w:val="00E82174"/>
    <w:rsid w:val="00E8249F"/>
    <w:rsid w:val="00E824EC"/>
    <w:rsid w:val="00E82545"/>
    <w:rsid w:val="00E82725"/>
    <w:rsid w:val="00E830A4"/>
    <w:rsid w:val="00E83266"/>
    <w:rsid w:val="00E83827"/>
    <w:rsid w:val="00E83AA1"/>
    <w:rsid w:val="00E83B34"/>
    <w:rsid w:val="00E843CF"/>
    <w:rsid w:val="00E85AD7"/>
    <w:rsid w:val="00E85E8D"/>
    <w:rsid w:val="00E85F05"/>
    <w:rsid w:val="00E86B54"/>
    <w:rsid w:val="00E871B9"/>
    <w:rsid w:val="00E876C8"/>
    <w:rsid w:val="00E87B1F"/>
    <w:rsid w:val="00E87BD7"/>
    <w:rsid w:val="00E9163D"/>
    <w:rsid w:val="00E91B1D"/>
    <w:rsid w:val="00E91E55"/>
    <w:rsid w:val="00E92108"/>
    <w:rsid w:val="00E9464C"/>
    <w:rsid w:val="00E94BD9"/>
    <w:rsid w:val="00E94E81"/>
    <w:rsid w:val="00E94EFD"/>
    <w:rsid w:val="00E94F28"/>
    <w:rsid w:val="00E951AD"/>
    <w:rsid w:val="00E95541"/>
    <w:rsid w:val="00E95F73"/>
    <w:rsid w:val="00E9711B"/>
    <w:rsid w:val="00E976FD"/>
    <w:rsid w:val="00EA0ED1"/>
    <w:rsid w:val="00EA1202"/>
    <w:rsid w:val="00EA197E"/>
    <w:rsid w:val="00EA1CD7"/>
    <w:rsid w:val="00EA27E8"/>
    <w:rsid w:val="00EA2BAA"/>
    <w:rsid w:val="00EA2F18"/>
    <w:rsid w:val="00EA31AC"/>
    <w:rsid w:val="00EA32A9"/>
    <w:rsid w:val="00EA3B03"/>
    <w:rsid w:val="00EA3D4F"/>
    <w:rsid w:val="00EA4021"/>
    <w:rsid w:val="00EA50CE"/>
    <w:rsid w:val="00EA5A7F"/>
    <w:rsid w:val="00EA65D3"/>
    <w:rsid w:val="00EA7113"/>
    <w:rsid w:val="00EA71C6"/>
    <w:rsid w:val="00EA7808"/>
    <w:rsid w:val="00EA7C84"/>
    <w:rsid w:val="00EB11A1"/>
    <w:rsid w:val="00EB17A2"/>
    <w:rsid w:val="00EB234F"/>
    <w:rsid w:val="00EB24DF"/>
    <w:rsid w:val="00EB32D9"/>
    <w:rsid w:val="00EB33A8"/>
    <w:rsid w:val="00EB3EC2"/>
    <w:rsid w:val="00EB434C"/>
    <w:rsid w:val="00EB46B6"/>
    <w:rsid w:val="00EB48EA"/>
    <w:rsid w:val="00EB5163"/>
    <w:rsid w:val="00EB550B"/>
    <w:rsid w:val="00EB64C7"/>
    <w:rsid w:val="00EB68C0"/>
    <w:rsid w:val="00EB6C60"/>
    <w:rsid w:val="00EB6F77"/>
    <w:rsid w:val="00EB7D7A"/>
    <w:rsid w:val="00EC061A"/>
    <w:rsid w:val="00EC065C"/>
    <w:rsid w:val="00EC0FF1"/>
    <w:rsid w:val="00EC15DE"/>
    <w:rsid w:val="00EC1E2A"/>
    <w:rsid w:val="00EC214B"/>
    <w:rsid w:val="00EC23A0"/>
    <w:rsid w:val="00EC2880"/>
    <w:rsid w:val="00EC31A6"/>
    <w:rsid w:val="00EC35E7"/>
    <w:rsid w:val="00EC3B2B"/>
    <w:rsid w:val="00EC3C2C"/>
    <w:rsid w:val="00EC534A"/>
    <w:rsid w:val="00EC58D5"/>
    <w:rsid w:val="00EC633D"/>
    <w:rsid w:val="00EC7602"/>
    <w:rsid w:val="00EC77C9"/>
    <w:rsid w:val="00EC7C65"/>
    <w:rsid w:val="00ED0E40"/>
    <w:rsid w:val="00ED10CF"/>
    <w:rsid w:val="00ED1142"/>
    <w:rsid w:val="00ED1608"/>
    <w:rsid w:val="00ED1B47"/>
    <w:rsid w:val="00ED1E33"/>
    <w:rsid w:val="00ED1E42"/>
    <w:rsid w:val="00ED23E8"/>
    <w:rsid w:val="00ED24CB"/>
    <w:rsid w:val="00ED285E"/>
    <w:rsid w:val="00ED2A62"/>
    <w:rsid w:val="00ED2FE7"/>
    <w:rsid w:val="00ED3489"/>
    <w:rsid w:val="00ED420C"/>
    <w:rsid w:val="00ED4808"/>
    <w:rsid w:val="00ED49D5"/>
    <w:rsid w:val="00ED4B5B"/>
    <w:rsid w:val="00ED4D39"/>
    <w:rsid w:val="00ED4E3F"/>
    <w:rsid w:val="00ED5144"/>
    <w:rsid w:val="00ED53EB"/>
    <w:rsid w:val="00ED5B09"/>
    <w:rsid w:val="00ED68EB"/>
    <w:rsid w:val="00ED69F8"/>
    <w:rsid w:val="00ED6DC6"/>
    <w:rsid w:val="00ED6DDC"/>
    <w:rsid w:val="00ED6ED7"/>
    <w:rsid w:val="00EE05FA"/>
    <w:rsid w:val="00EE070C"/>
    <w:rsid w:val="00EE0DBF"/>
    <w:rsid w:val="00EE21B1"/>
    <w:rsid w:val="00EE2611"/>
    <w:rsid w:val="00EE2CBB"/>
    <w:rsid w:val="00EE30C0"/>
    <w:rsid w:val="00EE32D5"/>
    <w:rsid w:val="00EE391F"/>
    <w:rsid w:val="00EE42C4"/>
    <w:rsid w:val="00EE4304"/>
    <w:rsid w:val="00EE4689"/>
    <w:rsid w:val="00EE5AF5"/>
    <w:rsid w:val="00EE6287"/>
    <w:rsid w:val="00EE7565"/>
    <w:rsid w:val="00EE7DE6"/>
    <w:rsid w:val="00EF0503"/>
    <w:rsid w:val="00EF059B"/>
    <w:rsid w:val="00EF0887"/>
    <w:rsid w:val="00EF0C85"/>
    <w:rsid w:val="00EF1AB5"/>
    <w:rsid w:val="00EF2016"/>
    <w:rsid w:val="00EF20B7"/>
    <w:rsid w:val="00EF22A7"/>
    <w:rsid w:val="00EF2BC0"/>
    <w:rsid w:val="00EF2D30"/>
    <w:rsid w:val="00EF2E33"/>
    <w:rsid w:val="00EF30F0"/>
    <w:rsid w:val="00EF3296"/>
    <w:rsid w:val="00EF3FBC"/>
    <w:rsid w:val="00EF4961"/>
    <w:rsid w:val="00EF4AC3"/>
    <w:rsid w:val="00EF51BF"/>
    <w:rsid w:val="00EF5D96"/>
    <w:rsid w:val="00EF66B2"/>
    <w:rsid w:val="00EF7B43"/>
    <w:rsid w:val="00EF7BF1"/>
    <w:rsid w:val="00EF7F1A"/>
    <w:rsid w:val="00F00280"/>
    <w:rsid w:val="00F00371"/>
    <w:rsid w:val="00F00BE9"/>
    <w:rsid w:val="00F02686"/>
    <w:rsid w:val="00F0278F"/>
    <w:rsid w:val="00F02D44"/>
    <w:rsid w:val="00F02E81"/>
    <w:rsid w:val="00F03160"/>
    <w:rsid w:val="00F03187"/>
    <w:rsid w:val="00F03CC3"/>
    <w:rsid w:val="00F03FB9"/>
    <w:rsid w:val="00F04830"/>
    <w:rsid w:val="00F04AE2"/>
    <w:rsid w:val="00F04BD1"/>
    <w:rsid w:val="00F050E9"/>
    <w:rsid w:val="00F0512C"/>
    <w:rsid w:val="00F0593D"/>
    <w:rsid w:val="00F05B3C"/>
    <w:rsid w:val="00F0656F"/>
    <w:rsid w:val="00F06578"/>
    <w:rsid w:val="00F06EDB"/>
    <w:rsid w:val="00F075EF"/>
    <w:rsid w:val="00F07664"/>
    <w:rsid w:val="00F1074F"/>
    <w:rsid w:val="00F10B77"/>
    <w:rsid w:val="00F1158B"/>
    <w:rsid w:val="00F11650"/>
    <w:rsid w:val="00F11688"/>
    <w:rsid w:val="00F11CF4"/>
    <w:rsid w:val="00F135E2"/>
    <w:rsid w:val="00F13B4B"/>
    <w:rsid w:val="00F13F39"/>
    <w:rsid w:val="00F14105"/>
    <w:rsid w:val="00F142F4"/>
    <w:rsid w:val="00F14A39"/>
    <w:rsid w:val="00F15017"/>
    <w:rsid w:val="00F153F9"/>
    <w:rsid w:val="00F1600F"/>
    <w:rsid w:val="00F16682"/>
    <w:rsid w:val="00F16772"/>
    <w:rsid w:val="00F1690F"/>
    <w:rsid w:val="00F16A18"/>
    <w:rsid w:val="00F170DE"/>
    <w:rsid w:val="00F171D6"/>
    <w:rsid w:val="00F20B72"/>
    <w:rsid w:val="00F20B8D"/>
    <w:rsid w:val="00F20D4C"/>
    <w:rsid w:val="00F2136D"/>
    <w:rsid w:val="00F21707"/>
    <w:rsid w:val="00F2204F"/>
    <w:rsid w:val="00F22F6E"/>
    <w:rsid w:val="00F231D8"/>
    <w:rsid w:val="00F23477"/>
    <w:rsid w:val="00F237C5"/>
    <w:rsid w:val="00F23CB0"/>
    <w:rsid w:val="00F24D74"/>
    <w:rsid w:val="00F25C09"/>
    <w:rsid w:val="00F269B8"/>
    <w:rsid w:val="00F273D8"/>
    <w:rsid w:val="00F27698"/>
    <w:rsid w:val="00F27F6D"/>
    <w:rsid w:val="00F3069E"/>
    <w:rsid w:val="00F30819"/>
    <w:rsid w:val="00F308F4"/>
    <w:rsid w:val="00F30A47"/>
    <w:rsid w:val="00F3171A"/>
    <w:rsid w:val="00F342B5"/>
    <w:rsid w:val="00F345FE"/>
    <w:rsid w:val="00F3460D"/>
    <w:rsid w:val="00F34D52"/>
    <w:rsid w:val="00F35511"/>
    <w:rsid w:val="00F35C0C"/>
    <w:rsid w:val="00F35C93"/>
    <w:rsid w:val="00F3611A"/>
    <w:rsid w:val="00F37073"/>
    <w:rsid w:val="00F3722D"/>
    <w:rsid w:val="00F377F6"/>
    <w:rsid w:val="00F37915"/>
    <w:rsid w:val="00F37AB4"/>
    <w:rsid w:val="00F37CEE"/>
    <w:rsid w:val="00F41605"/>
    <w:rsid w:val="00F4239F"/>
    <w:rsid w:val="00F42760"/>
    <w:rsid w:val="00F42EB1"/>
    <w:rsid w:val="00F43787"/>
    <w:rsid w:val="00F44543"/>
    <w:rsid w:val="00F4563A"/>
    <w:rsid w:val="00F45E8E"/>
    <w:rsid w:val="00F463A1"/>
    <w:rsid w:val="00F46601"/>
    <w:rsid w:val="00F478C3"/>
    <w:rsid w:val="00F5014E"/>
    <w:rsid w:val="00F50168"/>
    <w:rsid w:val="00F515C2"/>
    <w:rsid w:val="00F5174E"/>
    <w:rsid w:val="00F51D29"/>
    <w:rsid w:val="00F51ECC"/>
    <w:rsid w:val="00F52B1E"/>
    <w:rsid w:val="00F52CAE"/>
    <w:rsid w:val="00F53870"/>
    <w:rsid w:val="00F53B46"/>
    <w:rsid w:val="00F53FF4"/>
    <w:rsid w:val="00F5427A"/>
    <w:rsid w:val="00F54536"/>
    <w:rsid w:val="00F55A3B"/>
    <w:rsid w:val="00F56100"/>
    <w:rsid w:val="00F56BEB"/>
    <w:rsid w:val="00F60309"/>
    <w:rsid w:val="00F60461"/>
    <w:rsid w:val="00F60A29"/>
    <w:rsid w:val="00F60AC7"/>
    <w:rsid w:val="00F61214"/>
    <w:rsid w:val="00F6146E"/>
    <w:rsid w:val="00F616B1"/>
    <w:rsid w:val="00F62061"/>
    <w:rsid w:val="00F62997"/>
    <w:rsid w:val="00F62A5B"/>
    <w:rsid w:val="00F62DC9"/>
    <w:rsid w:val="00F6353D"/>
    <w:rsid w:val="00F635EA"/>
    <w:rsid w:val="00F6424E"/>
    <w:rsid w:val="00F64C67"/>
    <w:rsid w:val="00F64E89"/>
    <w:rsid w:val="00F65F23"/>
    <w:rsid w:val="00F66054"/>
    <w:rsid w:val="00F6616E"/>
    <w:rsid w:val="00F66B94"/>
    <w:rsid w:val="00F673F6"/>
    <w:rsid w:val="00F6796A"/>
    <w:rsid w:val="00F67B25"/>
    <w:rsid w:val="00F67C65"/>
    <w:rsid w:val="00F67E22"/>
    <w:rsid w:val="00F67EDB"/>
    <w:rsid w:val="00F700A7"/>
    <w:rsid w:val="00F70501"/>
    <w:rsid w:val="00F70A7D"/>
    <w:rsid w:val="00F70D75"/>
    <w:rsid w:val="00F71CFC"/>
    <w:rsid w:val="00F72522"/>
    <w:rsid w:val="00F729D4"/>
    <w:rsid w:val="00F72B58"/>
    <w:rsid w:val="00F72D28"/>
    <w:rsid w:val="00F72DF1"/>
    <w:rsid w:val="00F7371E"/>
    <w:rsid w:val="00F7451C"/>
    <w:rsid w:val="00F74986"/>
    <w:rsid w:val="00F74AEA"/>
    <w:rsid w:val="00F74D6F"/>
    <w:rsid w:val="00F74F89"/>
    <w:rsid w:val="00F75621"/>
    <w:rsid w:val="00F75782"/>
    <w:rsid w:val="00F75999"/>
    <w:rsid w:val="00F7642D"/>
    <w:rsid w:val="00F76838"/>
    <w:rsid w:val="00F80313"/>
    <w:rsid w:val="00F81395"/>
    <w:rsid w:val="00F814B3"/>
    <w:rsid w:val="00F816ED"/>
    <w:rsid w:val="00F817D4"/>
    <w:rsid w:val="00F81C6A"/>
    <w:rsid w:val="00F81DF3"/>
    <w:rsid w:val="00F821A6"/>
    <w:rsid w:val="00F82853"/>
    <w:rsid w:val="00F828CA"/>
    <w:rsid w:val="00F83BF0"/>
    <w:rsid w:val="00F83E2F"/>
    <w:rsid w:val="00F846C3"/>
    <w:rsid w:val="00F84B69"/>
    <w:rsid w:val="00F855A0"/>
    <w:rsid w:val="00F855D6"/>
    <w:rsid w:val="00F85C09"/>
    <w:rsid w:val="00F86A9C"/>
    <w:rsid w:val="00F87532"/>
    <w:rsid w:val="00F90461"/>
    <w:rsid w:val="00F90629"/>
    <w:rsid w:val="00F915D0"/>
    <w:rsid w:val="00F9167B"/>
    <w:rsid w:val="00F91C24"/>
    <w:rsid w:val="00F91FA6"/>
    <w:rsid w:val="00F932C9"/>
    <w:rsid w:val="00F9336B"/>
    <w:rsid w:val="00F94B97"/>
    <w:rsid w:val="00F94FB0"/>
    <w:rsid w:val="00F9534F"/>
    <w:rsid w:val="00F9550A"/>
    <w:rsid w:val="00F962BD"/>
    <w:rsid w:val="00F96B30"/>
    <w:rsid w:val="00F96D1B"/>
    <w:rsid w:val="00F96F42"/>
    <w:rsid w:val="00F972E2"/>
    <w:rsid w:val="00F97D75"/>
    <w:rsid w:val="00F97EC5"/>
    <w:rsid w:val="00FA0734"/>
    <w:rsid w:val="00FA0A1D"/>
    <w:rsid w:val="00FA10DF"/>
    <w:rsid w:val="00FA122B"/>
    <w:rsid w:val="00FA15F1"/>
    <w:rsid w:val="00FA21B9"/>
    <w:rsid w:val="00FA27EA"/>
    <w:rsid w:val="00FA2BA9"/>
    <w:rsid w:val="00FA40A9"/>
    <w:rsid w:val="00FA474C"/>
    <w:rsid w:val="00FA53E9"/>
    <w:rsid w:val="00FA5A87"/>
    <w:rsid w:val="00FA5D9A"/>
    <w:rsid w:val="00FA5DBB"/>
    <w:rsid w:val="00FA62C1"/>
    <w:rsid w:val="00FA6C8A"/>
    <w:rsid w:val="00FA6FB2"/>
    <w:rsid w:val="00FA79EB"/>
    <w:rsid w:val="00FA7BC6"/>
    <w:rsid w:val="00FB0033"/>
    <w:rsid w:val="00FB01A8"/>
    <w:rsid w:val="00FB052F"/>
    <w:rsid w:val="00FB084F"/>
    <w:rsid w:val="00FB1668"/>
    <w:rsid w:val="00FB169E"/>
    <w:rsid w:val="00FB183B"/>
    <w:rsid w:val="00FB1D05"/>
    <w:rsid w:val="00FB1F04"/>
    <w:rsid w:val="00FB24B5"/>
    <w:rsid w:val="00FB687E"/>
    <w:rsid w:val="00FB7124"/>
    <w:rsid w:val="00FB73B4"/>
    <w:rsid w:val="00FB75B7"/>
    <w:rsid w:val="00FB7C7F"/>
    <w:rsid w:val="00FB7EA9"/>
    <w:rsid w:val="00FC008A"/>
    <w:rsid w:val="00FC028D"/>
    <w:rsid w:val="00FC1927"/>
    <w:rsid w:val="00FC1BD5"/>
    <w:rsid w:val="00FC2837"/>
    <w:rsid w:val="00FC2A24"/>
    <w:rsid w:val="00FC2D95"/>
    <w:rsid w:val="00FC3277"/>
    <w:rsid w:val="00FC3C26"/>
    <w:rsid w:val="00FC3C51"/>
    <w:rsid w:val="00FC46EA"/>
    <w:rsid w:val="00FC4CBC"/>
    <w:rsid w:val="00FC5386"/>
    <w:rsid w:val="00FC5552"/>
    <w:rsid w:val="00FC58D8"/>
    <w:rsid w:val="00FC5C73"/>
    <w:rsid w:val="00FC5E37"/>
    <w:rsid w:val="00FC612B"/>
    <w:rsid w:val="00FC64E0"/>
    <w:rsid w:val="00FC69D9"/>
    <w:rsid w:val="00FC6A67"/>
    <w:rsid w:val="00FC6B9D"/>
    <w:rsid w:val="00FC7225"/>
    <w:rsid w:val="00FC737E"/>
    <w:rsid w:val="00FC7D12"/>
    <w:rsid w:val="00FD05E8"/>
    <w:rsid w:val="00FD084E"/>
    <w:rsid w:val="00FD14DA"/>
    <w:rsid w:val="00FD1F02"/>
    <w:rsid w:val="00FD2069"/>
    <w:rsid w:val="00FD22BE"/>
    <w:rsid w:val="00FD26BB"/>
    <w:rsid w:val="00FD30E1"/>
    <w:rsid w:val="00FD3443"/>
    <w:rsid w:val="00FD35D4"/>
    <w:rsid w:val="00FD397C"/>
    <w:rsid w:val="00FD3B45"/>
    <w:rsid w:val="00FD45C1"/>
    <w:rsid w:val="00FD4EDA"/>
    <w:rsid w:val="00FD5335"/>
    <w:rsid w:val="00FD56A9"/>
    <w:rsid w:val="00FD64DB"/>
    <w:rsid w:val="00FD659A"/>
    <w:rsid w:val="00FD6FB8"/>
    <w:rsid w:val="00FD70B8"/>
    <w:rsid w:val="00FD7402"/>
    <w:rsid w:val="00FD7FEE"/>
    <w:rsid w:val="00FE0557"/>
    <w:rsid w:val="00FE0AD3"/>
    <w:rsid w:val="00FE2B19"/>
    <w:rsid w:val="00FE315A"/>
    <w:rsid w:val="00FE3485"/>
    <w:rsid w:val="00FE3918"/>
    <w:rsid w:val="00FE42CB"/>
    <w:rsid w:val="00FE45BF"/>
    <w:rsid w:val="00FE46B7"/>
    <w:rsid w:val="00FE47B0"/>
    <w:rsid w:val="00FE5CC1"/>
    <w:rsid w:val="00FE67C8"/>
    <w:rsid w:val="00FF0ADC"/>
    <w:rsid w:val="00FF0D43"/>
    <w:rsid w:val="00FF158F"/>
    <w:rsid w:val="00FF1903"/>
    <w:rsid w:val="00FF25DC"/>
    <w:rsid w:val="00FF2903"/>
    <w:rsid w:val="00FF32E8"/>
    <w:rsid w:val="00FF34A3"/>
    <w:rsid w:val="00FF377C"/>
    <w:rsid w:val="00FF37A2"/>
    <w:rsid w:val="00FF38D1"/>
    <w:rsid w:val="00FF3DCD"/>
    <w:rsid w:val="00FF3DFF"/>
    <w:rsid w:val="00FF41E9"/>
    <w:rsid w:val="00FF4385"/>
    <w:rsid w:val="00FF451A"/>
    <w:rsid w:val="00FF46DF"/>
    <w:rsid w:val="00FF5309"/>
    <w:rsid w:val="00FF58D1"/>
    <w:rsid w:val="00FF5AE8"/>
    <w:rsid w:val="00FF6884"/>
    <w:rsid w:val="00FF693E"/>
    <w:rsid w:val="00FF6944"/>
    <w:rsid w:val="00FF6B0E"/>
    <w:rsid w:val="00FF7351"/>
    <w:rsid w:val="00FF7BD8"/>
    <w:rsid w:val="064043D8"/>
    <w:rsid w:val="073562D9"/>
    <w:rsid w:val="078C305E"/>
    <w:rsid w:val="080D690E"/>
    <w:rsid w:val="094E2C66"/>
    <w:rsid w:val="0CCC6D98"/>
    <w:rsid w:val="0E1254C9"/>
    <w:rsid w:val="0F1B4006"/>
    <w:rsid w:val="0F2856E1"/>
    <w:rsid w:val="1066305F"/>
    <w:rsid w:val="1356385F"/>
    <w:rsid w:val="15EF0FFB"/>
    <w:rsid w:val="15FF3D3A"/>
    <w:rsid w:val="16EB42BE"/>
    <w:rsid w:val="19306900"/>
    <w:rsid w:val="19C41722"/>
    <w:rsid w:val="1CF11ACA"/>
    <w:rsid w:val="1D4422E0"/>
    <w:rsid w:val="1D4D7A81"/>
    <w:rsid w:val="1D7F4A07"/>
    <w:rsid w:val="1FF0436A"/>
    <w:rsid w:val="209B2544"/>
    <w:rsid w:val="20A26336"/>
    <w:rsid w:val="20B944A8"/>
    <w:rsid w:val="216B5B31"/>
    <w:rsid w:val="21A33D22"/>
    <w:rsid w:val="21F20BF7"/>
    <w:rsid w:val="22815725"/>
    <w:rsid w:val="23C1638D"/>
    <w:rsid w:val="248E5DC7"/>
    <w:rsid w:val="262722A7"/>
    <w:rsid w:val="266A59BF"/>
    <w:rsid w:val="277D71B5"/>
    <w:rsid w:val="2BB0430D"/>
    <w:rsid w:val="2E533775"/>
    <w:rsid w:val="2FB63264"/>
    <w:rsid w:val="32BD3E74"/>
    <w:rsid w:val="36121118"/>
    <w:rsid w:val="36B07B2F"/>
    <w:rsid w:val="36CD2D6D"/>
    <w:rsid w:val="3948394A"/>
    <w:rsid w:val="3A3B7A0E"/>
    <w:rsid w:val="3C0450AA"/>
    <w:rsid w:val="3D0C6880"/>
    <w:rsid w:val="3DA453F0"/>
    <w:rsid w:val="3E05343D"/>
    <w:rsid w:val="41735CC8"/>
    <w:rsid w:val="41911D83"/>
    <w:rsid w:val="428B1C64"/>
    <w:rsid w:val="43505326"/>
    <w:rsid w:val="457C5487"/>
    <w:rsid w:val="45F84858"/>
    <w:rsid w:val="46761B7E"/>
    <w:rsid w:val="47B34DD5"/>
    <w:rsid w:val="4B727848"/>
    <w:rsid w:val="4C3B3017"/>
    <w:rsid w:val="4D7367E0"/>
    <w:rsid w:val="4FB020A6"/>
    <w:rsid w:val="50AF01C0"/>
    <w:rsid w:val="51E06518"/>
    <w:rsid w:val="544F3B03"/>
    <w:rsid w:val="55190DB7"/>
    <w:rsid w:val="569F41A2"/>
    <w:rsid w:val="5891164A"/>
    <w:rsid w:val="5A3E18F4"/>
    <w:rsid w:val="5A705548"/>
    <w:rsid w:val="64371EBE"/>
    <w:rsid w:val="66BF3F9F"/>
    <w:rsid w:val="6758525E"/>
    <w:rsid w:val="68DF4311"/>
    <w:rsid w:val="693370F8"/>
    <w:rsid w:val="72AD35AF"/>
    <w:rsid w:val="73E7745D"/>
    <w:rsid w:val="75D6394C"/>
    <w:rsid w:val="786077DD"/>
    <w:rsid w:val="7A106FE1"/>
    <w:rsid w:val="7AAA41F4"/>
    <w:rsid w:val="7C49118F"/>
    <w:rsid w:val="7CB43C54"/>
    <w:rsid w:val="7D3131D1"/>
    <w:rsid w:val="7D456FA2"/>
    <w:rsid w:val="7DA922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1"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0"/>
    <w:qFormat/>
    <w:uiPriority w:val="9"/>
    <w:pPr>
      <w:keepNext/>
      <w:keepLines/>
      <w:numPr>
        <w:ilvl w:val="0"/>
        <w:numId w:val="1"/>
      </w:numPr>
      <w:adjustRightInd w:val="0"/>
      <w:snapToGrid w:val="0"/>
      <w:outlineLvl w:val="0"/>
    </w:pPr>
    <w:rPr>
      <w:rFonts w:eastAsia="宋体"/>
      <w:b/>
      <w:bCs/>
      <w:color w:val="2F5597" w:themeColor="accent1" w:themeShade="BF"/>
      <w:kern w:val="44"/>
      <w:sz w:val="32"/>
      <w:szCs w:val="44"/>
    </w:rPr>
  </w:style>
  <w:style w:type="paragraph" w:styleId="3">
    <w:name w:val="heading 2"/>
    <w:basedOn w:val="1"/>
    <w:next w:val="1"/>
    <w:link w:val="38"/>
    <w:unhideWhenUsed/>
    <w:qFormat/>
    <w:uiPriority w:val="1"/>
    <w:pPr>
      <w:keepNext/>
      <w:keepLines/>
      <w:adjustRightInd w:val="0"/>
      <w:snapToGrid w:val="0"/>
      <w:spacing w:before="120" w:after="120" w:line="360" w:lineRule="auto"/>
      <w:outlineLvl w:val="1"/>
    </w:pPr>
    <w:rPr>
      <w:rFonts w:eastAsia="宋体" w:asciiTheme="majorHAnsi" w:hAnsiTheme="majorHAnsi" w:cstheme="majorBidi"/>
      <w:b/>
      <w:bCs/>
      <w:color w:val="2F5597" w:themeColor="accent1" w:themeShade="BF"/>
      <w:sz w:val="30"/>
      <w:szCs w:val="32"/>
    </w:rPr>
  </w:style>
  <w:style w:type="paragraph" w:styleId="4">
    <w:name w:val="heading 3"/>
    <w:basedOn w:val="1"/>
    <w:next w:val="1"/>
    <w:link w:val="45"/>
    <w:unhideWhenUsed/>
    <w:qFormat/>
    <w:uiPriority w:val="9"/>
    <w:pPr>
      <w:keepNext/>
      <w:keepLines/>
      <w:adjustRightInd w:val="0"/>
      <w:snapToGrid w:val="0"/>
      <w:spacing w:before="120" w:beforeLines="50" w:after="120" w:afterLines="50" w:line="360" w:lineRule="auto"/>
      <w:outlineLvl w:val="2"/>
    </w:pPr>
    <w:rPr>
      <w:rFonts w:ascii="宋体" w:hAnsi="宋体" w:eastAsia="宋体"/>
      <w:b/>
      <w:bCs/>
      <w:color w:val="2F5597" w:themeColor="accent1" w:themeShade="BF"/>
      <w:sz w:val="28"/>
      <w:szCs w:val="32"/>
    </w:rPr>
  </w:style>
  <w:style w:type="paragraph" w:styleId="5">
    <w:name w:val="heading 4"/>
    <w:basedOn w:val="1"/>
    <w:next w:val="1"/>
    <w:link w:val="46"/>
    <w:unhideWhenUsed/>
    <w:qFormat/>
    <w:uiPriority w:val="9"/>
    <w:pPr>
      <w:keepNext/>
      <w:keepLines/>
      <w:adjustRightInd w:val="0"/>
      <w:spacing w:before="120" w:beforeLines="50" w:after="120" w:line="360" w:lineRule="auto"/>
      <w:outlineLvl w:val="3"/>
    </w:pPr>
    <w:rPr>
      <w:rFonts w:ascii="宋体" w:hAnsi="宋体" w:eastAsia="宋体" w:cstheme="majorBidi"/>
      <w:b/>
      <w:bCs/>
      <w:color w:val="2F5597" w:themeColor="accent1" w:themeShade="BF"/>
      <w:sz w:val="24"/>
      <w:szCs w:val="28"/>
    </w:rPr>
  </w:style>
  <w:style w:type="paragraph" w:styleId="6">
    <w:name w:val="heading 5"/>
    <w:basedOn w:val="1"/>
    <w:next w:val="1"/>
    <w:link w:val="62"/>
    <w:unhideWhenUsed/>
    <w:qFormat/>
    <w:uiPriority w:val="9"/>
    <w:pPr>
      <w:keepNext/>
      <w:keepLines/>
      <w:snapToGrid w:val="0"/>
      <w:spacing w:before="120" w:after="120" w:line="360" w:lineRule="auto"/>
      <w:outlineLvl w:val="4"/>
    </w:pPr>
    <w:rPr>
      <w:rFonts w:eastAsia="宋体"/>
      <w:b/>
      <w:bCs/>
      <w:color w:val="2F5597" w:themeColor="accent1" w:themeShade="BF"/>
      <w:sz w:val="24"/>
      <w:szCs w:val="28"/>
    </w:rPr>
  </w:style>
  <w:style w:type="paragraph" w:styleId="7">
    <w:name w:val="heading 6"/>
    <w:basedOn w:val="1"/>
    <w:next w:val="1"/>
    <w:link w:val="63"/>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30">
    <w:name w:val="Default Paragraph Font"/>
    <w:semiHidden/>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260"/>
      <w:jc w:val="left"/>
    </w:pPr>
    <w:rPr>
      <w:rFonts w:eastAsiaTheme="minorHAnsi"/>
      <w:sz w:val="18"/>
      <w:szCs w:val="18"/>
    </w:rPr>
  </w:style>
  <w:style w:type="paragraph" w:styleId="9">
    <w:name w:val="Normal Indent"/>
    <w:basedOn w:val="1"/>
    <w:link w:val="75"/>
    <w:qFormat/>
    <w:uiPriority w:val="0"/>
    <w:pPr>
      <w:ind w:firstLine="420"/>
    </w:pPr>
    <w:rPr>
      <w:rFonts w:ascii="Times New Roman" w:hAnsi="Times New Roman" w:eastAsia="宋体" w:cs="Times New Roman"/>
      <w:szCs w:val="20"/>
    </w:rPr>
  </w:style>
  <w:style w:type="paragraph" w:styleId="10">
    <w:name w:val="caption"/>
    <w:basedOn w:val="1"/>
    <w:next w:val="1"/>
    <w:unhideWhenUsed/>
    <w:qFormat/>
    <w:uiPriority w:val="35"/>
    <w:rPr>
      <w:rFonts w:eastAsia="黑体" w:asciiTheme="majorHAnsi" w:hAnsiTheme="majorHAnsi" w:cstheme="majorBidi"/>
      <w:sz w:val="20"/>
      <w:szCs w:val="20"/>
    </w:rPr>
  </w:style>
  <w:style w:type="paragraph" w:styleId="11">
    <w:name w:val="annotation text"/>
    <w:basedOn w:val="1"/>
    <w:link w:val="41"/>
    <w:unhideWhenUsed/>
    <w:qFormat/>
    <w:uiPriority w:val="0"/>
    <w:pPr>
      <w:jc w:val="left"/>
    </w:pPr>
  </w:style>
  <w:style w:type="paragraph" w:styleId="12">
    <w:name w:val="Body Text"/>
    <w:basedOn w:val="1"/>
    <w:link w:val="67"/>
    <w:qFormat/>
    <w:uiPriority w:val="1"/>
    <w:pPr>
      <w:autoSpaceDE w:val="0"/>
      <w:autoSpaceDN w:val="0"/>
      <w:jc w:val="left"/>
    </w:pPr>
    <w:rPr>
      <w:rFonts w:ascii="Times New Roman" w:hAnsi="Times New Roman" w:eastAsia="Times New Roman" w:cs="Times New Roman"/>
      <w:kern w:val="0"/>
      <w:sz w:val="24"/>
      <w:szCs w:val="24"/>
      <w:lang w:eastAsia="en-US"/>
    </w:rPr>
  </w:style>
  <w:style w:type="paragraph" w:styleId="13">
    <w:name w:val="toc 5"/>
    <w:basedOn w:val="1"/>
    <w:next w:val="1"/>
    <w:unhideWhenUsed/>
    <w:qFormat/>
    <w:uiPriority w:val="39"/>
    <w:pPr>
      <w:ind w:left="840"/>
      <w:jc w:val="left"/>
    </w:pPr>
    <w:rPr>
      <w:rFonts w:eastAsiaTheme="minorHAnsi"/>
      <w:sz w:val="18"/>
      <w:szCs w:val="18"/>
    </w:rPr>
  </w:style>
  <w:style w:type="paragraph" w:styleId="14">
    <w:name w:val="toc 3"/>
    <w:basedOn w:val="1"/>
    <w:next w:val="1"/>
    <w:unhideWhenUsed/>
    <w:qFormat/>
    <w:uiPriority w:val="39"/>
    <w:pPr>
      <w:ind w:left="420"/>
      <w:jc w:val="left"/>
    </w:pPr>
    <w:rPr>
      <w:rFonts w:eastAsiaTheme="minorHAnsi"/>
      <w:i/>
      <w:iCs/>
      <w:sz w:val="20"/>
      <w:szCs w:val="20"/>
    </w:rPr>
  </w:style>
  <w:style w:type="paragraph" w:styleId="15">
    <w:name w:val="Plain Text"/>
    <w:basedOn w:val="1"/>
    <w:link w:val="47"/>
    <w:unhideWhenUsed/>
    <w:qFormat/>
    <w:uiPriority w:val="99"/>
    <w:pPr>
      <w:widowControl/>
      <w:jc w:val="left"/>
    </w:pPr>
    <w:rPr>
      <w:rFonts w:ascii="Calibri" w:hAnsi="Calibri"/>
      <w:kern w:val="0"/>
      <w:sz w:val="22"/>
      <w:szCs w:val="21"/>
    </w:rPr>
  </w:style>
  <w:style w:type="paragraph" w:styleId="16">
    <w:name w:val="toc 8"/>
    <w:basedOn w:val="1"/>
    <w:next w:val="1"/>
    <w:unhideWhenUsed/>
    <w:qFormat/>
    <w:uiPriority w:val="39"/>
    <w:pPr>
      <w:ind w:left="1470"/>
      <w:jc w:val="left"/>
    </w:pPr>
    <w:rPr>
      <w:rFonts w:eastAsiaTheme="minorHAnsi"/>
      <w:sz w:val="18"/>
      <w:szCs w:val="18"/>
    </w:rPr>
  </w:style>
  <w:style w:type="paragraph" w:styleId="17">
    <w:name w:val="Balloon Text"/>
    <w:basedOn w:val="1"/>
    <w:link w:val="37"/>
    <w:semiHidden/>
    <w:unhideWhenUsed/>
    <w:qFormat/>
    <w:uiPriority w:val="99"/>
    <w:rPr>
      <w:sz w:val="18"/>
      <w:szCs w:val="18"/>
    </w:rPr>
  </w:style>
  <w:style w:type="paragraph" w:styleId="18">
    <w:name w:val="footer"/>
    <w:basedOn w:val="1"/>
    <w:link w:val="40"/>
    <w:unhideWhenUsed/>
    <w:qFormat/>
    <w:uiPriority w:val="99"/>
    <w:pPr>
      <w:tabs>
        <w:tab w:val="center" w:pos="4153"/>
        <w:tab w:val="right" w:pos="8306"/>
      </w:tabs>
      <w:snapToGrid w:val="0"/>
      <w:jc w:val="left"/>
    </w:pPr>
    <w:rPr>
      <w:sz w:val="18"/>
      <w:szCs w:val="18"/>
    </w:rPr>
  </w:style>
  <w:style w:type="paragraph" w:styleId="19">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spacing w:before="120" w:after="120"/>
      <w:jc w:val="left"/>
    </w:pPr>
    <w:rPr>
      <w:rFonts w:eastAsiaTheme="minorHAnsi"/>
      <w:b/>
      <w:bCs/>
      <w:caps/>
      <w:sz w:val="20"/>
      <w:szCs w:val="20"/>
    </w:rPr>
  </w:style>
  <w:style w:type="paragraph" w:styleId="21">
    <w:name w:val="toc 4"/>
    <w:basedOn w:val="1"/>
    <w:next w:val="1"/>
    <w:unhideWhenUsed/>
    <w:qFormat/>
    <w:uiPriority w:val="39"/>
    <w:pPr>
      <w:ind w:left="630"/>
      <w:jc w:val="left"/>
    </w:pPr>
    <w:rPr>
      <w:rFonts w:eastAsiaTheme="minorHAnsi"/>
      <w:sz w:val="18"/>
      <w:szCs w:val="18"/>
    </w:rPr>
  </w:style>
  <w:style w:type="paragraph" w:styleId="22">
    <w:name w:val="footnote text"/>
    <w:basedOn w:val="1"/>
    <w:link w:val="43"/>
    <w:qFormat/>
    <w:uiPriority w:val="99"/>
    <w:pPr>
      <w:widowControl/>
      <w:spacing w:afterLines="100" w:line="440" w:lineRule="exact"/>
      <w:ind w:firstLine="480" w:firstLineChars="200"/>
      <w:jc w:val="left"/>
    </w:pPr>
    <w:rPr>
      <w:rFonts w:ascii="Arial" w:hAnsi="Arial" w:eastAsia="宋体" w:cs="Times New Roman"/>
      <w:kern w:val="0"/>
      <w:sz w:val="18"/>
      <w:szCs w:val="20"/>
      <w:lang w:val="zh-CN" w:eastAsia="ko-KR"/>
    </w:rPr>
  </w:style>
  <w:style w:type="paragraph" w:styleId="23">
    <w:name w:val="toc 6"/>
    <w:basedOn w:val="1"/>
    <w:next w:val="1"/>
    <w:unhideWhenUsed/>
    <w:qFormat/>
    <w:uiPriority w:val="39"/>
    <w:pPr>
      <w:ind w:left="1050"/>
      <w:jc w:val="left"/>
    </w:pPr>
    <w:rPr>
      <w:rFonts w:eastAsiaTheme="minorHAnsi"/>
      <w:sz w:val="18"/>
      <w:szCs w:val="18"/>
    </w:rPr>
  </w:style>
  <w:style w:type="paragraph" w:styleId="24">
    <w:name w:val="toc 2"/>
    <w:basedOn w:val="1"/>
    <w:next w:val="1"/>
    <w:unhideWhenUsed/>
    <w:qFormat/>
    <w:uiPriority w:val="39"/>
    <w:pPr>
      <w:ind w:left="210"/>
      <w:jc w:val="left"/>
    </w:pPr>
    <w:rPr>
      <w:rFonts w:eastAsiaTheme="minorHAnsi"/>
      <w:smallCaps/>
      <w:sz w:val="20"/>
      <w:szCs w:val="20"/>
    </w:rPr>
  </w:style>
  <w:style w:type="paragraph" w:styleId="25">
    <w:name w:val="toc 9"/>
    <w:basedOn w:val="1"/>
    <w:next w:val="1"/>
    <w:unhideWhenUsed/>
    <w:qFormat/>
    <w:uiPriority w:val="39"/>
    <w:pPr>
      <w:ind w:left="1680"/>
      <w:jc w:val="left"/>
    </w:pPr>
    <w:rPr>
      <w:rFonts w:eastAsiaTheme="minorHAnsi"/>
      <w:sz w:val="18"/>
      <w:szCs w:val="18"/>
    </w:rPr>
  </w:style>
  <w:style w:type="paragraph" w:styleId="26">
    <w:name w:val="Normal (Web)"/>
    <w:basedOn w:val="1"/>
    <w:unhideWhenUsed/>
    <w:qFormat/>
    <w:uiPriority w:val="99"/>
    <w:pPr>
      <w:widowControl/>
      <w:spacing w:before="100" w:beforeAutospacing="1" w:after="100" w:afterAutospacing="1"/>
      <w:jc w:val="left"/>
    </w:pPr>
    <w:rPr>
      <w:rFonts w:ascii="Times New Roman" w:hAnsi="Times New Roman" w:cs="Times New Roman"/>
      <w:kern w:val="0"/>
      <w:sz w:val="24"/>
      <w:szCs w:val="24"/>
      <w:lang w:eastAsia="en-US"/>
    </w:rPr>
  </w:style>
  <w:style w:type="paragraph" w:styleId="27">
    <w:name w:val="annotation subject"/>
    <w:basedOn w:val="11"/>
    <w:next w:val="11"/>
    <w:link w:val="42"/>
    <w:semiHidden/>
    <w:unhideWhenUsed/>
    <w:qFormat/>
    <w:uiPriority w:val="99"/>
    <w:rPr>
      <w:b/>
      <w:bCs/>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rPr>
  </w:style>
  <w:style w:type="character" w:styleId="32">
    <w:name w:val="Hyperlink"/>
    <w:basedOn w:val="30"/>
    <w:unhideWhenUsed/>
    <w:qFormat/>
    <w:uiPriority w:val="99"/>
    <w:rPr>
      <w:color w:val="0563C1" w:themeColor="hyperlink"/>
      <w:u w:val="single"/>
      <w14:textFill>
        <w14:solidFill>
          <w14:schemeClr w14:val="hlink"/>
        </w14:solidFill>
      </w14:textFill>
    </w:rPr>
  </w:style>
  <w:style w:type="character" w:styleId="33">
    <w:name w:val="annotation reference"/>
    <w:basedOn w:val="30"/>
    <w:unhideWhenUsed/>
    <w:qFormat/>
    <w:uiPriority w:val="0"/>
    <w:rPr>
      <w:sz w:val="21"/>
      <w:szCs w:val="21"/>
    </w:rPr>
  </w:style>
  <w:style w:type="character" w:styleId="34">
    <w:name w:val="footnote reference"/>
    <w:basedOn w:val="30"/>
    <w:link w:val="35"/>
    <w:qFormat/>
    <w:uiPriority w:val="99"/>
    <w:rPr>
      <w:rFonts w:cs="Times New Roman"/>
      <w:vertAlign w:val="superscript"/>
    </w:rPr>
  </w:style>
  <w:style w:type="paragraph" w:customStyle="1" w:styleId="35">
    <w:name w:val="ftref Char Char"/>
    <w:basedOn w:val="1"/>
    <w:link w:val="34"/>
    <w:qFormat/>
    <w:uiPriority w:val="99"/>
    <w:pPr>
      <w:widowControl/>
      <w:spacing w:after="160" w:line="240" w:lineRule="exact"/>
      <w:jc w:val="left"/>
    </w:pPr>
    <w:rPr>
      <w:rFonts w:cs="Times New Roman"/>
      <w:vertAlign w:val="superscript"/>
    </w:rPr>
  </w:style>
  <w:style w:type="paragraph" w:styleId="36">
    <w:name w:val="List Paragraph"/>
    <w:basedOn w:val="1"/>
    <w:link w:val="49"/>
    <w:qFormat/>
    <w:uiPriority w:val="34"/>
    <w:pPr>
      <w:ind w:firstLine="420" w:firstLineChars="200"/>
    </w:pPr>
  </w:style>
  <w:style w:type="character" w:customStyle="1" w:styleId="37">
    <w:name w:val="批注框文本 字符"/>
    <w:basedOn w:val="30"/>
    <w:link w:val="17"/>
    <w:semiHidden/>
    <w:qFormat/>
    <w:uiPriority w:val="99"/>
    <w:rPr>
      <w:sz w:val="18"/>
      <w:szCs w:val="18"/>
    </w:rPr>
  </w:style>
  <w:style w:type="character" w:customStyle="1" w:styleId="38">
    <w:name w:val="标题 2 字符"/>
    <w:basedOn w:val="30"/>
    <w:link w:val="3"/>
    <w:qFormat/>
    <w:uiPriority w:val="1"/>
    <w:rPr>
      <w:rFonts w:eastAsia="宋体" w:asciiTheme="majorHAnsi" w:hAnsiTheme="majorHAnsi" w:cstheme="majorBidi"/>
      <w:b/>
      <w:bCs/>
      <w:color w:val="2F5597" w:themeColor="accent1" w:themeShade="BF"/>
      <w:kern w:val="2"/>
      <w:sz w:val="30"/>
      <w:szCs w:val="32"/>
    </w:rPr>
  </w:style>
  <w:style w:type="character" w:customStyle="1" w:styleId="39">
    <w:name w:val="页眉 字符"/>
    <w:basedOn w:val="30"/>
    <w:link w:val="19"/>
    <w:qFormat/>
    <w:uiPriority w:val="99"/>
    <w:rPr>
      <w:sz w:val="18"/>
      <w:szCs w:val="18"/>
    </w:rPr>
  </w:style>
  <w:style w:type="character" w:customStyle="1" w:styleId="40">
    <w:name w:val="页脚 字符"/>
    <w:basedOn w:val="30"/>
    <w:link w:val="18"/>
    <w:qFormat/>
    <w:uiPriority w:val="99"/>
    <w:rPr>
      <w:sz w:val="18"/>
      <w:szCs w:val="18"/>
    </w:rPr>
  </w:style>
  <w:style w:type="character" w:customStyle="1" w:styleId="41">
    <w:name w:val="批注文字 字符"/>
    <w:basedOn w:val="30"/>
    <w:link w:val="11"/>
    <w:qFormat/>
    <w:uiPriority w:val="0"/>
  </w:style>
  <w:style w:type="character" w:customStyle="1" w:styleId="42">
    <w:name w:val="批注主题 字符"/>
    <w:basedOn w:val="41"/>
    <w:link w:val="27"/>
    <w:semiHidden/>
    <w:qFormat/>
    <w:uiPriority w:val="99"/>
    <w:rPr>
      <w:b/>
      <w:bCs/>
    </w:rPr>
  </w:style>
  <w:style w:type="character" w:customStyle="1" w:styleId="43">
    <w:name w:val="脚注文本 字符"/>
    <w:basedOn w:val="30"/>
    <w:link w:val="22"/>
    <w:qFormat/>
    <w:uiPriority w:val="99"/>
    <w:rPr>
      <w:rFonts w:ascii="Arial" w:hAnsi="Arial" w:eastAsia="宋体" w:cs="Times New Roman"/>
      <w:kern w:val="0"/>
      <w:sz w:val="18"/>
      <w:szCs w:val="20"/>
      <w:lang w:val="zh-CN" w:eastAsia="ko-KR"/>
    </w:rPr>
  </w:style>
  <w:style w:type="paragraph" w:customStyle="1" w:styleId="44">
    <w:name w:val="编号正文"/>
    <w:qFormat/>
    <w:uiPriority w:val="99"/>
    <w:pPr>
      <w:numPr>
        <w:ilvl w:val="0"/>
        <w:numId w:val="2"/>
      </w:numPr>
      <w:tabs>
        <w:tab w:val="left" w:pos="709"/>
      </w:tabs>
      <w:spacing w:beforeLines="50" w:afterLines="50" w:line="440" w:lineRule="exact"/>
      <w:jc w:val="both"/>
    </w:pPr>
    <w:rPr>
      <w:rFonts w:ascii="宋体" w:hAnsi="宋体" w:eastAsia="宋体" w:cs="Times New Roman"/>
      <w:kern w:val="2"/>
      <w:sz w:val="24"/>
      <w:szCs w:val="24"/>
      <w:lang w:val="en-US" w:eastAsia="zh-CN" w:bidi="ar-SA"/>
    </w:rPr>
  </w:style>
  <w:style w:type="character" w:customStyle="1" w:styleId="45">
    <w:name w:val="标题 3 字符"/>
    <w:basedOn w:val="30"/>
    <w:link w:val="4"/>
    <w:qFormat/>
    <w:uiPriority w:val="9"/>
    <w:rPr>
      <w:rFonts w:ascii="宋体" w:hAnsi="宋体" w:eastAsia="宋体"/>
      <w:b/>
      <w:bCs/>
      <w:color w:val="2F5597" w:themeColor="accent1" w:themeShade="BF"/>
      <w:kern w:val="2"/>
      <w:sz w:val="28"/>
      <w:szCs w:val="32"/>
    </w:rPr>
  </w:style>
  <w:style w:type="character" w:customStyle="1" w:styleId="46">
    <w:name w:val="标题 4 字符"/>
    <w:basedOn w:val="30"/>
    <w:link w:val="5"/>
    <w:qFormat/>
    <w:uiPriority w:val="9"/>
    <w:rPr>
      <w:rFonts w:ascii="宋体" w:hAnsi="宋体" w:eastAsia="宋体" w:cstheme="majorBidi"/>
      <w:b/>
      <w:bCs/>
      <w:color w:val="2F5597" w:themeColor="accent1" w:themeShade="BF"/>
      <w:kern w:val="2"/>
      <w:sz w:val="24"/>
      <w:szCs w:val="28"/>
    </w:rPr>
  </w:style>
  <w:style w:type="character" w:customStyle="1" w:styleId="47">
    <w:name w:val="纯文本 字符"/>
    <w:basedOn w:val="30"/>
    <w:link w:val="15"/>
    <w:qFormat/>
    <w:uiPriority w:val="99"/>
    <w:rPr>
      <w:rFonts w:ascii="Calibri" w:hAnsi="Calibri"/>
      <w:kern w:val="0"/>
      <w:sz w:val="22"/>
      <w:szCs w:val="21"/>
    </w:rPr>
  </w:style>
  <w:style w:type="paragraph" w:customStyle="1" w:styleId="48">
    <w:name w:val="Main Para no Chapter #-Ch 3"/>
    <w:basedOn w:val="36"/>
    <w:qFormat/>
    <w:uiPriority w:val="0"/>
    <w:pPr>
      <w:widowControl/>
      <w:numPr>
        <w:ilvl w:val="0"/>
        <w:numId w:val="3"/>
      </w:numPr>
      <w:spacing w:before="120"/>
      <w:ind w:firstLine="0" w:firstLineChars="0"/>
      <w:contextualSpacing/>
    </w:pPr>
    <w:rPr>
      <w:rFonts w:ascii="Times New Roman" w:hAnsi="Times New Roman" w:eastAsia="Times New Roman" w:cs="Times New Roman"/>
      <w:b/>
      <w:kern w:val="0"/>
      <w:sz w:val="24"/>
      <w:szCs w:val="24"/>
      <w:lang w:eastAsia="en-US"/>
    </w:rPr>
  </w:style>
  <w:style w:type="character" w:customStyle="1" w:styleId="49">
    <w:name w:val="列表段落 字符"/>
    <w:basedOn w:val="30"/>
    <w:link w:val="36"/>
    <w:qFormat/>
    <w:locked/>
    <w:uiPriority w:val="34"/>
  </w:style>
  <w:style w:type="character" w:customStyle="1" w:styleId="50">
    <w:name w:val="标题 1 字符"/>
    <w:basedOn w:val="30"/>
    <w:link w:val="2"/>
    <w:qFormat/>
    <w:uiPriority w:val="9"/>
    <w:rPr>
      <w:rFonts w:eastAsia="宋体"/>
      <w:b/>
      <w:bCs/>
      <w:color w:val="2F5597" w:themeColor="accent1" w:themeShade="BF"/>
      <w:kern w:val="44"/>
      <w:sz w:val="32"/>
      <w:szCs w:val="44"/>
    </w:rPr>
  </w:style>
  <w:style w:type="paragraph" w:customStyle="1" w:styleId="51">
    <w:name w:val="FNRefe Char Char"/>
    <w:basedOn w:val="1"/>
    <w:qFormat/>
    <w:uiPriority w:val="99"/>
    <w:pPr>
      <w:widowControl/>
      <w:spacing w:after="160" w:line="240" w:lineRule="exact"/>
      <w:jc w:val="center"/>
    </w:pPr>
    <w:rPr>
      <w:rFonts w:ascii="Calibri" w:hAnsi="Calibri" w:cs="Times New Roman"/>
      <w:sz w:val="20"/>
      <w:szCs w:val="20"/>
      <w:vertAlign w:val="superscript"/>
    </w:rPr>
  </w:style>
  <w:style w:type="paragraph" w:customStyle="1" w:styleId="52">
    <w:name w:val="列出段落1"/>
    <w:basedOn w:val="1"/>
    <w:link w:val="53"/>
    <w:qFormat/>
    <w:uiPriority w:val="0"/>
    <w:pPr>
      <w:widowControl/>
      <w:ind w:left="720"/>
      <w:contextualSpacing/>
      <w:jc w:val="center"/>
    </w:pPr>
    <w:rPr>
      <w:rFonts w:ascii="Calibri" w:hAnsi="Calibri" w:cs="Times New Roman"/>
      <w:sz w:val="22"/>
      <w:lang w:eastAsia="en-US"/>
    </w:rPr>
  </w:style>
  <w:style w:type="character" w:customStyle="1" w:styleId="53">
    <w:name w:val="列出段落字符1"/>
    <w:basedOn w:val="30"/>
    <w:link w:val="52"/>
    <w:qFormat/>
    <w:uiPriority w:val="0"/>
    <w:rPr>
      <w:rFonts w:ascii="Calibri" w:hAnsi="Calibri" w:cs="Times New Roman"/>
      <w:sz w:val="22"/>
      <w:lang w:eastAsia="en-US"/>
    </w:rPr>
  </w:style>
  <w:style w:type="paragraph" w:customStyle="1" w:styleId="54">
    <w:name w:val="BIMPS Annex Text"/>
    <w:basedOn w:val="1"/>
    <w:link w:val="55"/>
    <w:qFormat/>
    <w:uiPriority w:val="0"/>
    <w:pPr>
      <w:widowControl/>
      <w:tabs>
        <w:tab w:val="left" w:pos="540"/>
      </w:tabs>
      <w:spacing w:before="160" w:after="160"/>
    </w:pPr>
    <w:rPr>
      <w:rFonts w:ascii="Times New Roman" w:hAnsi="Times New Roman" w:eastAsiaTheme="minorHAnsi"/>
      <w:sz w:val="22"/>
      <w:lang w:eastAsia="en-US"/>
    </w:rPr>
  </w:style>
  <w:style w:type="character" w:customStyle="1" w:styleId="55">
    <w:name w:val="BIMPS Annex Text Char"/>
    <w:basedOn w:val="30"/>
    <w:link w:val="54"/>
    <w:qFormat/>
    <w:uiPriority w:val="0"/>
    <w:rPr>
      <w:rFonts w:ascii="Times New Roman" w:hAnsi="Times New Roman" w:eastAsiaTheme="minorHAnsi"/>
      <w:sz w:val="22"/>
      <w:lang w:eastAsia="en-US"/>
    </w:rPr>
  </w:style>
  <w:style w:type="paragraph" w:styleId="56">
    <w:name w:val="No Spacing"/>
    <w:link w:val="57"/>
    <w:qFormat/>
    <w:uiPriority w:val="1"/>
    <w:rPr>
      <w:rFonts w:ascii="Calibri" w:hAnsi="Calibri" w:eastAsia="宋体" w:cs="Times New Roman"/>
      <w:sz w:val="22"/>
      <w:szCs w:val="22"/>
      <w:lang w:val="en-US" w:eastAsia="en-US" w:bidi="ar-SA"/>
    </w:rPr>
  </w:style>
  <w:style w:type="character" w:customStyle="1" w:styleId="57">
    <w:name w:val="无间隔 字符"/>
    <w:link w:val="56"/>
    <w:qFormat/>
    <w:uiPriority w:val="1"/>
    <w:rPr>
      <w:rFonts w:ascii="Calibri" w:hAnsi="Calibri" w:eastAsia="宋体" w:cs="Times New Roman"/>
      <w:kern w:val="0"/>
      <w:sz w:val="22"/>
      <w:lang w:eastAsia="en-US"/>
    </w:rPr>
  </w:style>
  <w:style w:type="paragraph" w:customStyle="1" w:styleId="58">
    <w:name w:val="Citation List"/>
    <w:basedOn w:val="1"/>
    <w:next w:val="36"/>
    <w:link w:val="59"/>
    <w:qFormat/>
    <w:uiPriority w:val="34"/>
    <w:pPr>
      <w:widowControl/>
      <w:spacing w:after="200" w:line="276" w:lineRule="auto"/>
      <w:ind w:left="720"/>
      <w:contextualSpacing/>
      <w:jc w:val="left"/>
    </w:pPr>
    <w:rPr>
      <w:sz w:val="22"/>
      <w:lang w:eastAsia="en-US"/>
    </w:rPr>
  </w:style>
  <w:style w:type="character" w:customStyle="1" w:styleId="59">
    <w:name w:val="列出段落 Char"/>
    <w:link w:val="58"/>
    <w:qFormat/>
    <w:uiPriority w:val="34"/>
    <w:rPr>
      <w:sz w:val="22"/>
      <w:szCs w:val="22"/>
      <w:lang w:eastAsia="en-US"/>
    </w:rPr>
  </w:style>
  <w:style w:type="paragraph" w:customStyle="1" w:styleId="60">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kern w:val="0"/>
      <w:szCs w:val="32"/>
    </w:rPr>
  </w:style>
  <w:style w:type="paragraph" w:customStyle="1" w:styleId="61">
    <w:name w:val="无间隔2"/>
    <w:qFormat/>
    <w:uiPriority w:val="1"/>
    <w:rPr>
      <w:rFonts w:ascii="Calibri" w:hAnsi="Calibri" w:eastAsia="宋体" w:cs="Times New Roman"/>
      <w:sz w:val="22"/>
      <w:szCs w:val="22"/>
      <w:lang w:val="en-US" w:eastAsia="en-US" w:bidi="ar-SA"/>
    </w:rPr>
  </w:style>
  <w:style w:type="character" w:customStyle="1" w:styleId="62">
    <w:name w:val="标题 5 字符"/>
    <w:basedOn w:val="30"/>
    <w:link w:val="6"/>
    <w:qFormat/>
    <w:uiPriority w:val="9"/>
    <w:rPr>
      <w:rFonts w:eastAsia="宋体"/>
      <w:b/>
      <w:bCs/>
      <w:color w:val="2F5597" w:themeColor="accent1" w:themeShade="BF"/>
      <w:kern w:val="2"/>
      <w:sz w:val="24"/>
      <w:szCs w:val="28"/>
    </w:rPr>
  </w:style>
  <w:style w:type="character" w:customStyle="1" w:styleId="63">
    <w:name w:val="标题 6 字符"/>
    <w:basedOn w:val="30"/>
    <w:link w:val="7"/>
    <w:semiHidden/>
    <w:qFormat/>
    <w:uiPriority w:val="9"/>
    <w:rPr>
      <w:rFonts w:asciiTheme="majorHAnsi" w:hAnsiTheme="majorHAnsi" w:eastAsiaTheme="majorEastAsia" w:cstheme="majorBidi"/>
      <w:b/>
      <w:bCs/>
      <w:sz w:val="24"/>
      <w:szCs w:val="24"/>
    </w:rPr>
  </w:style>
  <w:style w:type="paragraph" w:customStyle="1" w:styleId="64">
    <w:name w:val="Table Paragraph"/>
    <w:basedOn w:val="1"/>
    <w:qFormat/>
    <w:uiPriority w:val="1"/>
    <w:pPr>
      <w:spacing w:before="118"/>
      <w:ind w:left="859" w:hanging="360"/>
    </w:pPr>
  </w:style>
  <w:style w:type="paragraph" w:customStyle="1" w:styleId="65">
    <w:name w:val="BVI fnr Car Car Car Car Char"/>
    <w:basedOn w:val="1"/>
    <w:qFormat/>
    <w:uiPriority w:val="99"/>
    <w:pPr>
      <w:adjustRightInd w:val="0"/>
      <w:spacing w:before="120" w:after="160" w:line="240" w:lineRule="exact"/>
    </w:pPr>
    <w:rPr>
      <w:kern w:val="0"/>
      <w:sz w:val="22"/>
      <w:vertAlign w:val="superscript"/>
      <w:lang w:eastAsia="en-US"/>
    </w:rPr>
  </w:style>
  <w:style w:type="table" w:customStyle="1" w:styleId="66">
    <w:name w:val="Table Grid8"/>
    <w:basedOn w:val="28"/>
    <w:qFormat/>
    <w:uiPriority w:val="39"/>
    <w:rPr>
      <w:rFonts w:ascii="Times New Roman" w:hAnsi="Times New Roman"/>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7">
    <w:name w:val="正文文本 字符"/>
    <w:basedOn w:val="30"/>
    <w:link w:val="12"/>
    <w:qFormat/>
    <w:uiPriority w:val="1"/>
    <w:rPr>
      <w:rFonts w:ascii="Times New Roman" w:hAnsi="Times New Roman" w:eastAsia="Times New Roman" w:cs="Times New Roman"/>
      <w:kern w:val="0"/>
      <w:sz w:val="24"/>
      <w:szCs w:val="24"/>
      <w:lang w:eastAsia="en-US"/>
    </w:rPr>
  </w:style>
  <w:style w:type="paragraph" w:customStyle="1" w:styleId="68">
    <w:name w:val="Style1"/>
    <w:basedOn w:val="3"/>
    <w:link w:val="69"/>
    <w:qFormat/>
    <w:uiPriority w:val="0"/>
    <w:pPr>
      <w:keepNext w:val="0"/>
      <w:keepLines w:val="0"/>
      <w:tabs>
        <w:tab w:val="left" w:pos="716"/>
      </w:tabs>
      <w:autoSpaceDE w:val="0"/>
      <w:autoSpaceDN w:val="0"/>
      <w:spacing w:before="153" w:after="0" w:line="240" w:lineRule="auto"/>
      <w:ind w:left="140"/>
    </w:pPr>
    <w:rPr>
      <w:rFonts w:ascii="Times New Roman" w:hAnsi="Times New Roman" w:eastAsia="Times New Roman" w:cs="Times New Roman"/>
      <w:i/>
      <w:kern w:val="0"/>
      <w:sz w:val="24"/>
      <w:szCs w:val="24"/>
      <w:lang w:eastAsia="en-US"/>
    </w:rPr>
  </w:style>
  <w:style w:type="character" w:customStyle="1" w:styleId="69">
    <w:name w:val="Style1 Char"/>
    <w:basedOn w:val="38"/>
    <w:link w:val="68"/>
    <w:qFormat/>
    <w:uiPriority w:val="0"/>
    <w:rPr>
      <w:rFonts w:ascii="Times New Roman" w:hAnsi="Times New Roman" w:eastAsia="Times New Roman" w:cs="Times New Roman"/>
      <w:i/>
      <w:color w:val="2F5597" w:themeColor="accent1" w:themeShade="BF"/>
      <w:kern w:val="0"/>
      <w:sz w:val="24"/>
      <w:szCs w:val="24"/>
      <w:lang w:eastAsia="en-US"/>
    </w:rPr>
  </w:style>
  <w:style w:type="paragraph" w:customStyle="1" w:styleId="70">
    <w:name w:val="Numbered Paragraph"/>
    <w:basedOn w:val="1"/>
    <w:link w:val="71"/>
    <w:qFormat/>
    <w:uiPriority w:val="0"/>
    <w:pPr>
      <w:widowControl/>
      <w:numPr>
        <w:ilvl w:val="0"/>
        <w:numId w:val="4"/>
      </w:numPr>
      <w:spacing w:after="240"/>
      <w:jc w:val="left"/>
    </w:pPr>
    <w:rPr>
      <w:rFonts w:ascii="Calibri" w:hAnsi="Calibri" w:eastAsia="Times New Roman" w:cs="Arial"/>
      <w:kern w:val="0"/>
      <w:sz w:val="20"/>
      <w:szCs w:val="24"/>
      <w:lang w:eastAsia="en-US"/>
    </w:rPr>
  </w:style>
  <w:style w:type="character" w:customStyle="1" w:styleId="71">
    <w:name w:val="Numbered Paragraph Char"/>
    <w:link w:val="70"/>
    <w:qFormat/>
    <w:uiPriority w:val="0"/>
    <w:rPr>
      <w:rFonts w:ascii="Calibri" w:hAnsi="Calibri" w:eastAsia="Times New Roman" w:cs="Arial"/>
      <w:kern w:val="0"/>
      <w:sz w:val="20"/>
      <w:szCs w:val="24"/>
      <w:lang w:eastAsia="en-US"/>
    </w:rPr>
  </w:style>
  <w:style w:type="paragraph" w:customStyle="1" w:styleId="72">
    <w:name w:val="修订1"/>
    <w:hidden/>
    <w:semiHidden/>
    <w:qFormat/>
    <w:uiPriority w:val="99"/>
    <w:rPr>
      <w:rFonts w:eastAsia="宋体" w:asciiTheme="minorHAnsi" w:hAnsiTheme="minorHAnsi" w:cstheme="minorBidi"/>
      <w:sz w:val="22"/>
      <w:szCs w:val="22"/>
      <w:lang w:val="en-US" w:eastAsia="en-US" w:bidi="ar-SA"/>
    </w:rPr>
  </w:style>
  <w:style w:type="table" w:customStyle="1" w:styleId="73">
    <w:name w:val="网格型1"/>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4">
    <w:name w:val="未处理的提及1"/>
    <w:basedOn w:val="30"/>
    <w:semiHidden/>
    <w:unhideWhenUsed/>
    <w:qFormat/>
    <w:uiPriority w:val="99"/>
    <w:rPr>
      <w:color w:val="605E5C"/>
      <w:shd w:val="clear" w:color="auto" w:fill="E1DFDD"/>
    </w:rPr>
  </w:style>
  <w:style w:type="character" w:customStyle="1" w:styleId="75">
    <w:name w:val="正文缩进 字符"/>
    <w:link w:val="9"/>
    <w:qFormat/>
    <w:uiPriority w:val="0"/>
    <w:rPr>
      <w:rFonts w:ascii="Times New Roman" w:hAnsi="Times New Roman" w:eastAsia="宋体" w:cs="Times New Roman"/>
      <w:szCs w:val="20"/>
    </w:rPr>
  </w:style>
  <w:style w:type="paragraph" w:customStyle="1" w:styleId="76">
    <w:name w:val="Fussnotenzeichen"/>
    <w:basedOn w:val="1"/>
    <w:qFormat/>
    <w:uiPriority w:val="99"/>
    <w:pPr>
      <w:widowControl/>
    </w:pPr>
    <w:rPr>
      <w:rFonts w:eastAsia="宋体"/>
      <w:kern w:val="0"/>
      <w:sz w:val="22"/>
      <w:vertAlign w:val="superscript"/>
      <w:lang w:eastAsia="en-US"/>
    </w:rPr>
  </w:style>
  <w:style w:type="paragraph" w:customStyle="1" w:styleId="77">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character" w:customStyle="1" w:styleId="78">
    <w:name w:val="Unresolved Mention1"/>
    <w:basedOn w:val="30"/>
    <w:unhideWhenUsed/>
    <w:qFormat/>
    <w:uiPriority w:val="99"/>
    <w:rPr>
      <w:color w:val="605E5C"/>
      <w:shd w:val="clear" w:color="auto" w:fill="E1DFDD"/>
    </w:rPr>
  </w:style>
  <w:style w:type="character" w:customStyle="1" w:styleId="79">
    <w:name w:val="transsent"/>
    <w:basedOn w:val="30"/>
    <w:qFormat/>
    <w:uiPriority w:val="0"/>
  </w:style>
  <w:style w:type="paragraph" w:customStyle="1" w:styleId="80">
    <w:name w:val="src"/>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1">
    <w:name w:val="bjh-p"/>
    <w:basedOn w:val="30"/>
    <w:qFormat/>
    <w:uiPriority w:val="0"/>
  </w:style>
  <w:style w:type="paragraph" w:customStyle="1" w:styleId="82">
    <w:name w:val="_tg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3">
    <w:name w:val="无间隔1"/>
    <w:qFormat/>
    <w:uiPriority w:val="0"/>
    <w:pPr>
      <w:widowControl w:val="0"/>
      <w:jc w:val="both"/>
    </w:pPr>
    <w:rPr>
      <w:rFonts w:ascii="Calibri" w:hAnsi="Calibri" w:eastAsia="宋体" w:cs="Times New Roman"/>
      <w:kern w:val="2"/>
      <w:sz w:val="21"/>
      <w:szCs w:val="24"/>
      <w:lang w:val="en-US" w:eastAsia="zh-CN" w:bidi="ar-SA"/>
    </w:rPr>
  </w:style>
  <w:style w:type="paragraph" w:customStyle="1" w:styleId="84">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85">
    <w:name w:val="Revision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86">
    <w:name w:val="修订3"/>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87">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88">
    <w:name w:val="未处理的提及2"/>
    <w:basedOn w:val="3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2.xml"/><Relationship Id="rId7" Type="http://schemas.openxmlformats.org/officeDocument/2006/relationships/footer" Target="footer1.xml"/><Relationship Id="rId68" Type="http://schemas.microsoft.com/office/2011/relationships/people" Target="people.xml"/><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0.jpeg"/><Relationship Id="rId62" Type="http://schemas.openxmlformats.org/officeDocument/2006/relationships/image" Target="media/image49.jpeg"/><Relationship Id="rId61" Type="http://schemas.openxmlformats.org/officeDocument/2006/relationships/image" Target="media/image48.jpeg"/><Relationship Id="rId60" Type="http://schemas.openxmlformats.org/officeDocument/2006/relationships/image" Target="media/image47.png"/><Relationship Id="rId6" Type="http://schemas.openxmlformats.org/officeDocument/2006/relationships/header" Target="header1.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jpe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jpeg"/><Relationship Id="rId5" Type="http://schemas.openxmlformats.org/officeDocument/2006/relationships/footnotes" Target="footnotes.xml"/><Relationship Id="rId49" Type="http://schemas.openxmlformats.org/officeDocument/2006/relationships/image" Target="media/image36.jpeg"/><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microsoft.com/office/2011/relationships/commentsExtended" Target="commentsExtended.xml"/><Relationship Id="rId39" Type="http://schemas.openxmlformats.org/officeDocument/2006/relationships/image" Target="media/image26.png"/><Relationship Id="rId38" Type="http://schemas.openxmlformats.org/officeDocument/2006/relationships/image" Target="media/image25.jpeg"/><Relationship Id="rId37" Type="http://schemas.openxmlformats.org/officeDocument/2006/relationships/image" Target="media/image24.pn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comments" Target="comment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emf"/><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3FD0CA-2859-4A0C-9C06-CDDDC66568BA}">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122</Pages>
  <Words>149543</Words>
  <Characters>154155</Characters>
  <Lines>1166</Lines>
  <Paragraphs>328</Paragraphs>
  <TotalTime>660</TotalTime>
  <ScaleCrop>false</ScaleCrop>
  <LinksUpToDate>false</LinksUpToDate>
  <CharactersWithSpaces>154970</CharactersWithSpaces>
  <Application>WPS Office_12.1.0.17813_F1E327BC-269C-435d-A152-05C5408002CA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2024-05-09T13:50:00Z</dcterms:created>
  <dc:creator>Z GX</dc:creator>
  <cp:lastModifiedBy>万岁爷</cp:lastModifiedBy>
  <cp:lastPrinted>2021-07-23T02:22:00Z</cp:lastPrinted>
  <dcterms:modified xsi:type="dcterms:W3CDTF">2024-08-15T04:28:08Z</dcterms:modified>
  <cp:revision>153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3fdf0-05a2-4411-bba7-a0945bfb4a0a_Enabled">
    <vt:lpwstr>true</vt:lpwstr>
  </property>
  <property fmtid="{D5CDD505-2E9C-101B-9397-08002B2CF9AE}" pid="3" name="MSIP_Label_48e3fdf0-05a2-4411-bba7-a0945bfb4a0a_SetDate">
    <vt:lpwstr>2021-10-26T08:18:04Z</vt:lpwstr>
  </property>
  <property fmtid="{D5CDD505-2E9C-101B-9397-08002B2CF9AE}" pid="4" name="MSIP_Label_48e3fdf0-05a2-4411-bba7-a0945bfb4a0a_Method">
    <vt:lpwstr>Privileged</vt:lpwstr>
  </property>
  <property fmtid="{D5CDD505-2E9C-101B-9397-08002B2CF9AE}" pid="5" name="MSIP_Label_48e3fdf0-05a2-4411-bba7-a0945bfb4a0a_Name">
    <vt:lpwstr>Label Only - Official Use</vt:lpwstr>
  </property>
  <property fmtid="{D5CDD505-2E9C-101B-9397-08002B2CF9AE}" pid="6" name="MSIP_Label_48e3fdf0-05a2-4411-bba7-a0945bfb4a0a_SiteId">
    <vt:lpwstr>31a2fec0-266b-4c67-b56e-2796d8f59c36</vt:lpwstr>
  </property>
  <property fmtid="{D5CDD505-2E9C-101B-9397-08002B2CF9AE}" pid="7" name="MSIP_Label_48e3fdf0-05a2-4411-bba7-a0945bfb4a0a_ActionId">
    <vt:lpwstr>1a212369-d0b5-4191-b3c1-e8274e55b75d</vt:lpwstr>
  </property>
  <property fmtid="{D5CDD505-2E9C-101B-9397-08002B2CF9AE}" pid="8" name="MSIP_Label_48e3fdf0-05a2-4411-bba7-a0945bfb4a0a_ContentBits">
    <vt:lpwstr>2</vt:lpwstr>
  </property>
  <property fmtid="{D5CDD505-2E9C-101B-9397-08002B2CF9AE}" pid="9" name="KSOProductBuildVer">
    <vt:lpwstr>2052-12.1.0.17813</vt:lpwstr>
  </property>
  <property fmtid="{D5CDD505-2E9C-101B-9397-08002B2CF9AE}" pid="10" name="ICV">
    <vt:lpwstr>43F99C32B946446591ABA028F8C2E189</vt:lpwstr>
  </property>
</Properties>
</file>